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2021" w14:textId="77777777" w:rsidR="00BF20CD" w:rsidRDefault="007843D4">
      <w:pPr>
        <w:pStyle w:val="BodyText"/>
        <w:ind w:left="12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B71F23A" wp14:editId="7D66506A">
            <wp:extent cx="684988" cy="65627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988" cy="65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B92CA" w14:textId="77777777" w:rsidR="00BF20CD" w:rsidRDefault="007843D4">
      <w:pPr>
        <w:spacing w:before="232" w:line="367" w:lineRule="exact"/>
        <w:ind w:left="101"/>
        <w:rPr>
          <w:sz w:val="32"/>
        </w:rPr>
      </w:pPr>
      <w:r>
        <w:rPr>
          <w:sz w:val="32"/>
        </w:rPr>
        <w:t>Freeman</w:t>
      </w:r>
      <w:r>
        <w:rPr>
          <w:rFonts w:ascii="Times New Roman"/>
          <w:spacing w:val="-1"/>
          <w:sz w:val="32"/>
        </w:rPr>
        <w:t xml:space="preserve"> </w:t>
      </w:r>
      <w:r>
        <w:rPr>
          <w:sz w:val="32"/>
        </w:rPr>
        <w:t>Johnson</w:t>
      </w:r>
      <w:r>
        <w:rPr>
          <w:rFonts w:ascii="Times New Roman"/>
          <w:spacing w:val="1"/>
          <w:sz w:val="32"/>
        </w:rPr>
        <w:t xml:space="preserve"> </w:t>
      </w:r>
      <w:r>
        <w:rPr>
          <w:spacing w:val="-2"/>
          <w:sz w:val="32"/>
        </w:rPr>
        <w:t>Solicitors</w:t>
      </w:r>
    </w:p>
    <w:p w14:paraId="3CEB3270" w14:textId="77777777" w:rsidR="00BF20CD" w:rsidRDefault="007843D4">
      <w:pPr>
        <w:pStyle w:val="Title"/>
      </w:pPr>
      <w:r>
        <w:t>Price</w:t>
      </w:r>
      <w:r>
        <w:rPr>
          <w:rFonts w:ascii="Times New Roman"/>
          <w:b w:val="0"/>
        </w:rPr>
        <w:t xml:space="preserve"> </w:t>
      </w:r>
      <w:r>
        <w:t>and</w:t>
      </w:r>
      <w:r>
        <w:rPr>
          <w:rFonts w:ascii="Times New Roman"/>
          <w:b w:val="0"/>
        </w:rPr>
        <w:t xml:space="preserve"> </w:t>
      </w:r>
      <w:r>
        <w:t>Service</w:t>
      </w:r>
      <w:r>
        <w:rPr>
          <w:rFonts w:ascii="Times New Roman"/>
          <w:b w:val="0"/>
        </w:rPr>
        <w:t xml:space="preserve"> </w:t>
      </w:r>
      <w:r>
        <w:t>Information</w:t>
      </w:r>
      <w:r>
        <w:rPr>
          <w:rFonts w:ascii="Times New Roman"/>
          <w:b w:val="0"/>
        </w:rPr>
        <w:t xml:space="preserve"> </w:t>
      </w:r>
      <w:r>
        <w:t>Residential</w:t>
      </w:r>
      <w:r>
        <w:rPr>
          <w:rFonts w:ascii="Times New Roman"/>
          <w:b w:val="0"/>
          <w:spacing w:val="-7"/>
        </w:rPr>
        <w:t xml:space="preserve"> </w:t>
      </w:r>
      <w:r>
        <w:t>Conveyancing</w:t>
      </w:r>
      <w:r>
        <w:rPr>
          <w:rFonts w:ascii="Times New Roman"/>
          <w:b w:val="0"/>
          <w:spacing w:val="-7"/>
        </w:rPr>
        <w:t xml:space="preserve"> </w:t>
      </w:r>
      <w:r>
        <w:t>Transactions</w:t>
      </w:r>
    </w:p>
    <w:p w14:paraId="25FAD179" w14:textId="77777777" w:rsidR="00BF20CD" w:rsidRDefault="00BF20CD">
      <w:pPr>
        <w:pStyle w:val="BodyText"/>
        <w:spacing w:before="336"/>
        <w:rPr>
          <w:b/>
          <w:sz w:val="40"/>
        </w:rPr>
      </w:pPr>
    </w:p>
    <w:p w14:paraId="2242E02E" w14:textId="77777777" w:rsidR="00BF20CD" w:rsidRDefault="007843D4">
      <w:pPr>
        <w:pStyle w:val="Heading1"/>
      </w:pPr>
      <w:r>
        <w:rPr>
          <w:spacing w:val="-2"/>
        </w:rPr>
        <w:t>Introduction</w:t>
      </w:r>
    </w:p>
    <w:p w14:paraId="7A9F1AA7" w14:textId="77777777" w:rsidR="00BF20CD" w:rsidRDefault="007843D4">
      <w:pPr>
        <w:pStyle w:val="BodyText"/>
        <w:spacing w:before="115"/>
        <w:ind w:left="101" w:right="118"/>
        <w:jc w:val="both"/>
      </w:pPr>
      <w:r>
        <w:t>As</w:t>
      </w:r>
      <w:r>
        <w:rPr>
          <w:rFonts w:ascii="Times New Roman"/>
        </w:rPr>
        <w:t xml:space="preserve"> </w:t>
      </w:r>
      <w:r>
        <w:t>part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our</w:t>
      </w:r>
      <w:r>
        <w:rPr>
          <w:rFonts w:ascii="Times New Roman"/>
        </w:rPr>
        <w:t xml:space="preserve"> </w:t>
      </w:r>
      <w:r>
        <w:t>professional</w:t>
      </w:r>
      <w:r>
        <w:rPr>
          <w:rFonts w:ascii="Times New Roman"/>
        </w:rPr>
        <w:t xml:space="preserve"> </w:t>
      </w:r>
      <w:r>
        <w:t>rules,</w:t>
      </w:r>
      <w:r>
        <w:rPr>
          <w:rFonts w:ascii="Times New Roman"/>
        </w:rPr>
        <w:t xml:space="preserve"> </w:t>
      </w:r>
      <w:r>
        <w:t>we</w:t>
      </w:r>
      <w:r>
        <w:rPr>
          <w:rFonts w:ascii="Times New Roman"/>
        </w:rPr>
        <w:t xml:space="preserve"> </w:t>
      </w:r>
      <w:r>
        <w:t>aim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ensure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anyone</w:t>
      </w:r>
      <w:r>
        <w:rPr>
          <w:rFonts w:ascii="Times New Roman"/>
        </w:rPr>
        <w:t xml:space="preserve"> </w:t>
      </w:r>
      <w:r>
        <w:t>wishing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use</w:t>
      </w:r>
      <w:r>
        <w:rPr>
          <w:rFonts w:ascii="Times New Roman"/>
        </w:rPr>
        <w:t xml:space="preserve"> </w:t>
      </w:r>
      <w:r>
        <w:t>our</w:t>
      </w:r>
      <w:r>
        <w:rPr>
          <w:rFonts w:ascii="Times New Roman"/>
        </w:rPr>
        <w:t xml:space="preserve"> </w:t>
      </w:r>
      <w:r>
        <w:t>services</w:t>
      </w:r>
      <w:r>
        <w:rPr>
          <w:rFonts w:ascii="Times New Roman"/>
        </w:rPr>
        <w:t xml:space="preserve"> </w:t>
      </w:r>
      <w:r>
        <w:t>has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information</w:t>
      </w:r>
      <w:r>
        <w:rPr>
          <w:rFonts w:ascii="Times New Roman"/>
        </w:rPr>
        <w:t xml:space="preserve"> </w:t>
      </w:r>
      <w:r>
        <w:t>they</w:t>
      </w:r>
      <w:r>
        <w:rPr>
          <w:rFonts w:ascii="Times New Roman"/>
        </w:rPr>
        <w:t xml:space="preserve"> </w:t>
      </w:r>
      <w:r>
        <w:t>need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make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informed</w:t>
      </w:r>
      <w:r>
        <w:rPr>
          <w:rFonts w:ascii="Times New Roman"/>
        </w:rPr>
        <w:t xml:space="preserve"> </w:t>
      </w:r>
      <w:r>
        <w:t>choice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legal</w:t>
      </w:r>
      <w:r>
        <w:rPr>
          <w:rFonts w:ascii="Times New Roman"/>
        </w:rPr>
        <w:t xml:space="preserve"> </w:t>
      </w:r>
      <w:r>
        <w:t>services</w:t>
      </w:r>
      <w:r>
        <w:rPr>
          <w:rFonts w:ascii="Times New Roman"/>
        </w:rPr>
        <w:t xml:space="preserve"> </w:t>
      </w:r>
      <w:r>
        <w:t>provider,</w:t>
      </w:r>
      <w:r>
        <w:rPr>
          <w:rFonts w:ascii="Times New Roman"/>
        </w:rPr>
        <w:t xml:space="preserve"> </w:t>
      </w:r>
      <w:r>
        <w:t>including</w:t>
      </w:r>
      <w:r>
        <w:rPr>
          <w:rFonts w:ascii="Times New Roman"/>
        </w:rPr>
        <w:t xml:space="preserve"> </w:t>
      </w:r>
      <w:r>
        <w:t>understanding</w:t>
      </w:r>
      <w:r>
        <w:rPr>
          <w:rFonts w:ascii="Times New Roman"/>
        </w:rPr>
        <w:t xml:space="preserve"> </w:t>
      </w:r>
      <w:r>
        <w:t>what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costs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be.</w:t>
      </w:r>
    </w:p>
    <w:p w14:paraId="44CE5F9F" w14:textId="77777777" w:rsidR="00BF20CD" w:rsidRDefault="00BF20CD">
      <w:pPr>
        <w:pStyle w:val="BodyText"/>
        <w:spacing w:before="242"/>
      </w:pPr>
    </w:p>
    <w:p w14:paraId="3C37206B" w14:textId="77777777" w:rsidR="00BF20CD" w:rsidRDefault="007843D4">
      <w:pPr>
        <w:pStyle w:val="Heading1"/>
      </w:pPr>
      <w:r>
        <w:t>Why</w:t>
      </w:r>
      <w:r>
        <w:rPr>
          <w:rFonts w:ascii="Times New Roman"/>
          <w:b w:val="0"/>
          <w:spacing w:val="-2"/>
        </w:rPr>
        <w:t xml:space="preserve"> </w:t>
      </w:r>
      <w:r>
        <w:t>instruct</w:t>
      </w:r>
      <w:r>
        <w:rPr>
          <w:rFonts w:ascii="Times New Roman"/>
          <w:b w:val="0"/>
          <w:spacing w:val="1"/>
        </w:rPr>
        <w:t xml:space="preserve"> </w:t>
      </w:r>
      <w:r>
        <w:t>Freeman</w:t>
      </w:r>
      <w:r>
        <w:rPr>
          <w:rFonts w:ascii="Times New Roman"/>
          <w:b w:val="0"/>
          <w:spacing w:val="1"/>
        </w:rPr>
        <w:t xml:space="preserve"> </w:t>
      </w:r>
      <w:r>
        <w:t>Johnson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Solicitors?</w:t>
      </w:r>
    </w:p>
    <w:p w14:paraId="29E3718E" w14:textId="77777777" w:rsidR="00BF20CD" w:rsidRDefault="007843D4">
      <w:pPr>
        <w:pStyle w:val="BodyText"/>
        <w:spacing w:before="120"/>
        <w:ind w:left="101" w:right="117"/>
        <w:jc w:val="both"/>
      </w:pPr>
      <w:r>
        <w:t>Freeman</w:t>
      </w:r>
      <w:r>
        <w:rPr>
          <w:rFonts w:ascii="Times New Roman" w:hAnsi="Times New Roman"/>
        </w:rPr>
        <w:t xml:space="preserve"> </w:t>
      </w:r>
      <w:r>
        <w:t>Johnson</w:t>
      </w:r>
      <w:r>
        <w:rPr>
          <w:rFonts w:ascii="Times New Roman" w:hAnsi="Times New Roman"/>
        </w:rPr>
        <w:t xml:space="preserve"> </w:t>
      </w:r>
      <w:r>
        <w:t>has</w:t>
      </w:r>
      <w:r>
        <w:rPr>
          <w:rFonts w:ascii="Times New Roman" w:hAnsi="Times New Roman"/>
        </w:rPr>
        <w:t xml:space="preserve"> </w:t>
      </w:r>
      <w:r>
        <w:t>more</w:t>
      </w:r>
      <w:r>
        <w:rPr>
          <w:rFonts w:ascii="Times New Roman" w:hAnsi="Times New Roman"/>
        </w:rPr>
        <w:t xml:space="preserve"> </w:t>
      </w:r>
      <w:r>
        <w:t>than</w:t>
      </w:r>
      <w:r>
        <w:rPr>
          <w:rFonts w:ascii="Times New Roman" w:hAnsi="Times New Roman"/>
        </w:rPr>
        <w:t xml:space="preserve"> </w:t>
      </w:r>
      <w:r>
        <w:t>150</w:t>
      </w:r>
      <w:r>
        <w:rPr>
          <w:rFonts w:ascii="Times New Roman" w:hAnsi="Times New Roman"/>
        </w:rPr>
        <w:t xml:space="preserve"> </w:t>
      </w:r>
      <w:r>
        <w:t>years’</w:t>
      </w:r>
      <w:r>
        <w:rPr>
          <w:rFonts w:ascii="Times New Roman" w:hAnsi="Times New Roman"/>
        </w:rPr>
        <w:t xml:space="preserve"> </w:t>
      </w:r>
      <w:r>
        <w:t>experience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helping</w:t>
      </w:r>
      <w:r>
        <w:rPr>
          <w:rFonts w:ascii="Times New Roman" w:hAnsi="Times New Roman"/>
        </w:rPr>
        <w:t xml:space="preserve"> </w:t>
      </w:r>
      <w:r>
        <w:t>people</w:t>
      </w:r>
      <w:r>
        <w:rPr>
          <w:rFonts w:ascii="Times New Roman" w:hAnsi="Times New Roman"/>
        </w:rPr>
        <w:t xml:space="preserve"> </w:t>
      </w:r>
      <w:r>
        <w:t>handle</w:t>
      </w:r>
      <w:r>
        <w:rPr>
          <w:rFonts w:ascii="Times New Roman" w:hAnsi="Times New Roman"/>
        </w:rPr>
        <w:t xml:space="preserve"> </w:t>
      </w:r>
      <w:r>
        <w:t>their</w:t>
      </w:r>
      <w:r>
        <w:rPr>
          <w:rFonts w:ascii="Times New Roman" w:hAnsi="Times New Roman"/>
        </w:rPr>
        <w:t xml:space="preserve"> </w:t>
      </w:r>
      <w:r>
        <w:t>property</w:t>
      </w:r>
      <w:r>
        <w:rPr>
          <w:rFonts w:ascii="Times New Roman" w:hAnsi="Times New Roman"/>
        </w:rPr>
        <w:t xml:space="preserve"> </w:t>
      </w:r>
      <w:r>
        <w:t>matters.</w:t>
      </w:r>
      <w:r>
        <w:rPr>
          <w:rFonts w:ascii="Times New Roman" w:hAnsi="Times New Roman"/>
          <w:spacing w:val="40"/>
        </w:rPr>
        <w:t xml:space="preserve"> </w:t>
      </w:r>
      <w:r>
        <w:t>We</w:t>
      </w:r>
      <w:r>
        <w:rPr>
          <w:rFonts w:ascii="Times New Roman" w:hAnsi="Times New Roman"/>
        </w:rPr>
        <w:t xml:space="preserve"> </w:t>
      </w:r>
      <w:r>
        <w:t>understand</w:t>
      </w:r>
      <w:r>
        <w:rPr>
          <w:rFonts w:ascii="Times New Roman" w:hAnsi="Times New Roman"/>
        </w:rPr>
        <w:t xml:space="preserve"> </w:t>
      </w:r>
      <w:r>
        <w:t>how</w:t>
      </w:r>
      <w:r>
        <w:rPr>
          <w:rFonts w:ascii="Times New Roman" w:hAnsi="Times New Roman"/>
        </w:rPr>
        <w:t xml:space="preserve"> </w:t>
      </w:r>
      <w:r>
        <w:t>buying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selling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property</w:t>
      </w:r>
      <w:r>
        <w:rPr>
          <w:rFonts w:ascii="Times New Roman" w:hAnsi="Times New Roman"/>
        </w:rPr>
        <w:t xml:space="preserve"> </w:t>
      </w:r>
      <w:r>
        <w:t>is</w:t>
      </w:r>
      <w:r>
        <w:rPr>
          <w:rFonts w:ascii="Times New Roman" w:hAnsi="Times New Roman"/>
        </w:rPr>
        <w:t xml:space="preserve"> </w:t>
      </w:r>
      <w:r>
        <w:t>traditionally</w:t>
      </w:r>
      <w:r>
        <w:rPr>
          <w:rFonts w:ascii="Times New Roman" w:hAnsi="Times New Roman"/>
        </w:rPr>
        <w:t xml:space="preserve"> </w:t>
      </w:r>
      <w:r>
        <w:t>seen</w:t>
      </w:r>
      <w:r>
        <w:rPr>
          <w:rFonts w:ascii="Times New Roman" w:hAnsi="Times New Roman"/>
        </w:rPr>
        <w:t xml:space="preserve"> </w:t>
      </w:r>
      <w:r>
        <w:t>as</w:t>
      </w:r>
      <w:r>
        <w:rPr>
          <w:rFonts w:ascii="Times New Roman" w:hAnsi="Times New Roman"/>
        </w:rPr>
        <w:t xml:space="preserve"> </w:t>
      </w:r>
      <w:r>
        <w:t>one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most</w:t>
      </w:r>
      <w:r>
        <w:rPr>
          <w:rFonts w:ascii="Times New Roman" w:hAnsi="Times New Roman"/>
        </w:rPr>
        <w:t xml:space="preserve"> </w:t>
      </w:r>
      <w:r>
        <w:t>stressful</w:t>
      </w:r>
      <w:r>
        <w:rPr>
          <w:rFonts w:ascii="Times New Roman" w:hAnsi="Times New Roman"/>
        </w:rPr>
        <w:t xml:space="preserve"> </w:t>
      </w:r>
      <w:r>
        <w:t>times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person’s</w:t>
      </w:r>
      <w:r>
        <w:rPr>
          <w:rFonts w:ascii="Times New Roman" w:hAnsi="Times New Roman"/>
        </w:rPr>
        <w:t xml:space="preserve"> </w:t>
      </w:r>
      <w:r>
        <w:t>life.</w:t>
      </w:r>
      <w:r>
        <w:rPr>
          <w:rFonts w:ascii="Times New Roman" w:hAnsi="Times New Roman"/>
        </w:rPr>
        <w:t xml:space="preserve"> </w:t>
      </w:r>
      <w:r>
        <w:t>We</w:t>
      </w:r>
      <w:r>
        <w:rPr>
          <w:rFonts w:ascii="Times New Roman" w:hAnsi="Times New Roman"/>
        </w:rPr>
        <w:t xml:space="preserve"> </w:t>
      </w:r>
      <w:r>
        <w:t>therefore</w:t>
      </w:r>
      <w:r>
        <w:rPr>
          <w:rFonts w:ascii="Times New Roman" w:hAnsi="Times New Roman"/>
        </w:rPr>
        <w:t xml:space="preserve"> </w:t>
      </w:r>
      <w:r>
        <w:t>aim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make</w:t>
      </w:r>
      <w:r>
        <w:rPr>
          <w:rFonts w:ascii="Times New Roman" w:hAnsi="Times New Roman"/>
        </w:rPr>
        <w:t xml:space="preserve"> </w:t>
      </w:r>
      <w:r>
        <w:t>this</w:t>
      </w:r>
      <w:r>
        <w:rPr>
          <w:rFonts w:ascii="Times New Roman" w:hAnsi="Times New Roman"/>
        </w:rPr>
        <w:t xml:space="preserve"> </w:t>
      </w:r>
      <w:r>
        <w:t>as</w:t>
      </w:r>
      <w:r>
        <w:rPr>
          <w:rFonts w:ascii="Times New Roman" w:hAnsi="Times New Roman"/>
        </w:rPr>
        <w:t xml:space="preserve"> </w:t>
      </w:r>
      <w:r>
        <w:t>straightforward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as</w:t>
      </w:r>
      <w:r>
        <w:rPr>
          <w:rFonts w:ascii="Times New Roman" w:hAnsi="Times New Roman"/>
        </w:rPr>
        <w:t xml:space="preserve"> </w:t>
      </w:r>
      <w:r>
        <w:t>smooth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process</w:t>
      </w:r>
      <w:r>
        <w:rPr>
          <w:rFonts w:ascii="Times New Roman" w:hAnsi="Times New Roman"/>
        </w:rPr>
        <w:t xml:space="preserve"> </w:t>
      </w:r>
      <w:r>
        <w:t>as</w:t>
      </w:r>
      <w:r>
        <w:rPr>
          <w:rFonts w:ascii="Times New Roman" w:hAnsi="Times New Roman"/>
        </w:rPr>
        <w:t xml:space="preserve"> </w:t>
      </w:r>
      <w:r>
        <w:t>possible.</w:t>
      </w:r>
      <w:r>
        <w:rPr>
          <w:rFonts w:ascii="Times New Roman" w:hAnsi="Times New Roman"/>
        </w:rPr>
        <w:t xml:space="preserve"> </w:t>
      </w:r>
      <w:r>
        <w:t>We</w:t>
      </w:r>
      <w:r>
        <w:rPr>
          <w:rFonts w:ascii="Times New Roman" w:hAnsi="Times New Roman"/>
        </w:rPr>
        <w:t xml:space="preserve"> </w:t>
      </w:r>
      <w:r>
        <w:t>avoid</w:t>
      </w:r>
      <w:r>
        <w:rPr>
          <w:rFonts w:ascii="Times New Roman" w:hAnsi="Times New Roman"/>
        </w:rPr>
        <w:t xml:space="preserve"> </w:t>
      </w:r>
      <w:r>
        <w:t>legal</w:t>
      </w:r>
      <w:r>
        <w:rPr>
          <w:rFonts w:ascii="Times New Roman" w:hAnsi="Times New Roman"/>
        </w:rPr>
        <w:t xml:space="preserve"> </w:t>
      </w:r>
      <w:r>
        <w:t>jargon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offer</w:t>
      </w:r>
      <w:r>
        <w:rPr>
          <w:rFonts w:ascii="Times New Roman" w:hAnsi="Times New Roman"/>
        </w:rPr>
        <w:t xml:space="preserve"> </w:t>
      </w:r>
      <w:r>
        <w:t>our</w:t>
      </w:r>
      <w:r>
        <w:rPr>
          <w:rFonts w:ascii="Times New Roman" w:hAnsi="Times New Roman"/>
        </w:rPr>
        <w:t xml:space="preserve"> </w:t>
      </w:r>
      <w:r>
        <w:t>clients</w:t>
      </w:r>
      <w:r>
        <w:rPr>
          <w:rFonts w:ascii="Times New Roman" w:hAnsi="Times New Roman"/>
        </w:rPr>
        <w:t xml:space="preserve"> </w:t>
      </w:r>
      <w:r>
        <w:t>clear</w:t>
      </w:r>
      <w:r>
        <w:rPr>
          <w:rFonts w:ascii="Times New Roman" w:hAnsi="Times New Roman"/>
        </w:rPr>
        <w:t xml:space="preserve"> </w:t>
      </w:r>
      <w:r>
        <w:t>professional</w:t>
      </w:r>
      <w:r>
        <w:rPr>
          <w:rFonts w:ascii="Times New Roman" w:hAnsi="Times New Roman"/>
        </w:rPr>
        <w:t xml:space="preserve"> </w:t>
      </w:r>
      <w:r>
        <w:t>advice</w:t>
      </w:r>
      <w:r>
        <w:rPr>
          <w:rFonts w:ascii="Times New Roman" w:hAnsi="Times New Roman"/>
        </w:rPr>
        <w:t xml:space="preserve"> </w:t>
      </w:r>
      <w:r>
        <w:t>from</w:t>
      </w:r>
      <w:r>
        <w:rPr>
          <w:rFonts w:ascii="Times New Roman" w:hAnsi="Times New Roman"/>
        </w:rPr>
        <w:t xml:space="preserve"> </w:t>
      </w:r>
      <w:r>
        <w:t>lawyers</w:t>
      </w:r>
      <w:r>
        <w:rPr>
          <w:rFonts w:ascii="Times New Roman" w:hAnsi="Times New Roman"/>
        </w:rPr>
        <w:t xml:space="preserve"> </w:t>
      </w:r>
      <w:r>
        <w:t>with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wealth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experience</w:t>
      </w:r>
      <w:r>
        <w:rPr>
          <w:rFonts w:ascii="Times New Roman" w:hAnsi="Times New Roman"/>
        </w:rPr>
        <w:t xml:space="preserve"> </w:t>
      </w:r>
      <w:r>
        <w:t>gained</w:t>
      </w:r>
      <w:r>
        <w:rPr>
          <w:rFonts w:ascii="Times New Roman" w:hAnsi="Times New Roman"/>
        </w:rPr>
        <w:t xml:space="preserve"> </w:t>
      </w:r>
      <w:r>
        <w:t>over</w:t>
      </w:r>
      <w:r>
        <w:rPr>
          <w:rFonts w:ascii="Times New Roman" w:hAnsi="Times New Roman"/>
        </w:rPr>
        <w:t xml:space="preserve"> </w:t>
      </w:r>
      <w:r>
        <w:t>many</w:t>
      </w:r>
      <w:r>
        <w:rPr>
          <w:rFonts w:ascii="Times New Roman" w:hAnsi="Times New Roman"/>
        </w:rPr>
        <w:t xml:space="preserve"> </w:t>
      </w:r>
      <w:r>
        <w:t>years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field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conveyancing.</w:t>
      </w:r>
    </w:p>
    <w:p w14:paraId="15880F68" w14:textId="77777777" w:rsidR="00BF20CD" w:rsidRDefault="007843D4">
      <w:pPr>
        <w:pStyle w:val="BodyText"/>
        <w:spacing w:before="120"/>
        <w:ind w:left="101" w:right="117"/>
        <w:jc w:val="both"/>
      </w:pPr>
      <w:r>
        <w:t>From</w:t>
      </w:r>
      <w:r>
        <w:rPr>
          <w:rFonts w:ascii="Times New Roman"/>
        </w:rPr>
        <w:t xml:space="preserve"> </w:t>
      </w:r>
      <w:r>
        <w:t>our</w:t>
      </w:r>
      <w:r>
        <w:rPr>
          <w:rFonts w:ascii="Times New Roman"/>
        </w:rPr>
        <w:t xml:space="preserve"> </w:t>
      </w:r>
      <w:r>
        <w:t>conveniently-situated</w:t>
      </w:r>
      <w:r>
        <w:rPr>
          <w:rFonts w:ascii="Times New Roman"/>
        </w:rPr>
        <w:t xml:space="preserve"> </w:t>
      </w:r>
      <w:r>
        <w:t>offices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Darlington,</w:t>
      </w:r>
      <w:r>
        <w:rPr>
          <w:rFonts w:ascii="Times New Roman"/>
        </w:rPr>
        <w:t xml:space="preserve"> </w:t>
      </w:r>
      <w:r>
        <w:t>Durham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Northallerton,</w:t>
      </w:r>
      <w:r>
        <w:rPr>
          <w:rFonts w:ascii="Times New Roman"/>
        </w:rPr>
        <w:t xml:space="preserve"> </w:t>
      </w:r>
      <w:r>
        <w:t>our</w:t>
      </w:r>
      <w:r>
        <w:rPr>
          <w:rFonts w:ascii="Times New Roman"/>
        </w:rPr>
        <w:t xml:space="preserve"> </w:t>
      </w:r>
      <w:r>
        <w:t>approach</w:t>
      </w:r>
      <w:r>
        <w:rPr>
          <w:rFonts w:ascii="Times New Roman"/>
          <w:spacing w:val="40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clients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one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friendliness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efficiency.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can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assured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receiving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quality</w:t>
      </w:r>
      <w:r>
        <w:rPr>
          <w:rFonts w:ascii="Times New Roman"/>
        </w:rPr>
        <w:t xml:space="preserve"> </w:t>
      </w:r>
      <w:r>
        <w:t>service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our</w:t>
      </w:r>
      <w:r>
        <w:rPr>
          <w:rFonts w:ascii="Times New Roman"/>
        </w:rPr>
        <w:t xml:space="preserve"> </w:t>
      </w:r>
      <w:r>
        <w:t>practice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accredited</w:t>
      </w:r>
      <w:r>
        <w:rPr>
          <w:rFonts w:ascii="Times New Roman"/>
        </w:rPr>
        <w:t xml:space="preserve"> </w:t>
      </w:r>
      <w:r>
        <w:t>against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Law</w:t>
      </w:r>
      <w:r>
        <w:rPr>
          <w:rFonts w:ascii="Times New Roman"/>
        </w:rPr>
        <w:t xml:space="preserve"> </w:t>
      </w:r>
      <w:r>
        <w:t>Society</w:t>
      </w:r>
      <w:r>
        <w:rPr>
          <w:rFonts w:ascii="Times New Roman"/>
        </w:rPr>
        <w:t xml:space="preserve"> </w:t>
      </w:r>
      <w:r>
        <w:t>Lexcel</w:t>
      </w:r>
      <w:r>
        <w:rPr>
          <w:rFonts w:ascii="Times New Roman"/>
        </w:rPr>
        <w:t xml:space="preserve"> </w:t>
      </w:r>
      <w:r>
        <w:t>standard.</w:t>
      </w:r>
      <w:r>
        <w:rPr>
          <w:rFonts w:ascii="Times New Roman"/>
        </w:rPr>
        <w:t xml:space="preserve"> </w:t>
      </w:r>
      <w:r>
        <w:t>Our</w:t>
      </w:r>
      <w:r>
        <w:rPr>
          <w:rFonts w:ascii="Times New Roman"/>
        </w:rPr>
        <w:t xml:space="preserve"> </w:t>
      </w:r>
      <w:r>
        <w:t>clients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made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feel</w:t>
      </w:r>
      <w:r>
        <w:rPr>
          <w:rFonts w:ascii="Times New Roman"/>
        </w:rPr>
        <w:t xml:space="preserve"> </w:t>
      </w:r>
      <w:r>
        <w:t>welcome</w:t>
      </w:r>
      <w:r>
        <w:rPr>
          <w:rFonts w:ascii="Times New Roman"/>
        </w:rPr>
        <w:t xml:space="preserve"> </w:t>
      </w:r>
      <w:r>
        <w:t>but</w:t>
      </w:r>
      <w:r>
        <w:rPr>
          <w:rFonts w:ascii="Times New Roman"/>
        </w:rPr>
        <w:t xml:space="preserve"> </w:t>
      </w:r>
      <w:r>
        <w:t>also</w:t>
      </w:r>
      <w:r>
        <w:rPr>
          <w:rFonts w:ascii="Times New Roman"/>
        </w:rPr>
        <w:t xml:space="preserve"> </w:t>
      </w:r>
      <w:r>
        <w:t>confident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their</w:t>
      </w:r>
      <w:r>
        <w:rPr>
          <w:rFonts w:ascii="Times New Roman"/>
        </w:rPr>
        <w:t xml:space="preserve"> </w:t>
      </w:r>
      <w:r>
        <w:t>legal</w:t>
      </w:r>
      <w:r>
        <w:rPr>
          <w:rFonts w:ascii="Times New Roman"/>
        </w:rPr>
        <w:t xml:space="preserve"> </w:t>
      </w:r>
      <w:r>
        <w:t>issues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dealt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manner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both</w:t>
      </w:r>
      <w:r>
        <w:rPr>
          <w:rFonts w:ascii="Times New Roman"/>
        </w:rPr>
        <w:t xml:space="preserve"> </w:t>
      </w:r>
      <w:r>
        <w:t>expedient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competent.</w:t>
      </w:r>
      <w:r>
        <w:rPr>
          <w:rFonts w:ascii="Times New Roman"/>
        </w:rPr>
        <w:t xml:space="preserve"> </w:t>
      </w:r>
      <w:r>
        <w:t>We</w:t>
      </w:r>
      <w:r>
        <w:rPr>
          <w:rFonts w:ascii="Times New Roman"/>
        </w:rPr>
        <w:t xml:space="preserve"> </w:t>
      </w:r>
      <w:r>
        <w:t>strive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create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right</w:t>
      </w:r>
      <w:r>
        <w:rPr>
          <w:rFonts w:ascii="Times New Roman"/>
        </w:rPr>
        <w:t xml:space="preserve"> </w:t>
      </w:r>
      <w:r>
        <w:t>impression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being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available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approachable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possible.</w:t>
      </w:r>
      <w:r>
        <w:rPr>
          <w:rFonts w:ascii="Times New Roman"/>
          <w:spacing w:val="40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accredited</w:t>
      </w:r>
      <w:r>
        <w:rPr>
          <w:rFonts w:ascii="Times New Roman"/>
        </w:rPr>
        <w:t xml:space="preserve"> </w:t>
      </w:r>
      <w:r>
        <w:t>member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Law</w:t>
      </w:r>
      <w:r>
        <w:rPr>
          <w:rFonts w:ascii="Times New Roman"/>
        </w:rPr>
        <w:t xml:space="preserve"> </w:t>
      </w:r>
      <w:r>
        <w:t>Society</w:t>
      </w:r>
      <w:r>
        <w:rPr>
          <w:rFonts w:ascii="Times New Roman"/>
        </w:rPr>
        <w:t xml:space="preserve"> </w:t>
      </w:r>
      <w:r>
        <w:t>Conveyancing</w:t>
      </w:r>
      <w:r>
        <w:rPr>
          <w:rFonts w:ascii="Times New Roman"/>
        </w:rPr>
        <w:t xml:space="preserve"> </w:t>
      </w:r>
      <w:r>
        <w:t>Quality</w:t>
      </w:r>
      <w:r>
        <w:rPr>
          <w:rFonts w:ascii="Times New Roman"/>
        </w:rPr>
        <w:t xml:space="preserve"> </w:t>
      </w:r>
      <w:r>
        <w:t>Scheme,</w:t>
      </w:r>
      <w:r>
        <w:rPr>
          <w:rFonts w:ascii="Times New Roman"/>
        </w:rPr>
        <w:t xml:space="preserve"> </w:t>
      </w:r>
      <w:r>
        <w:t>we</w:t>
      </w:r>
      <w:r>
        <w:rPr>
          <w:rFonts w:ascii="Times New Roman"/>
        </w:rPr>
        <w:t xml:space="preserve"> </w:t>
      </w:r>
      <w:r>
        <w:t>offer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high</w:t>
      </w:r>
      <w:r>
        <w:rPr>
          <w:rFonts w:ascii="Times New Roman"/>
        </w:rPr>
        <w:t xml:space="preserve"> </w:t>
      </w:r>
      <w:r>
        <w:t>quality</w:t>
      </w:r>
      <w:r>
        <w:rPr>
          <w:rFonts w:ascii="Times New Roman"/>
        </w:rPr>
        <w:t xml:space="preserve"> </w:t>
      </w:r>
      <w:r>
        <w:t>service.</w:t>
      </w:r>
    </w:p>
    <w:p w14:paraId="1FC3D2D0" w14:textId="77777777" w:rsidR="00BF20CD" w:rsidRDefault="007843D4">
      <w:pPr>
        <w:pStyle w:val="BodyText"/>
        <w:spacing w:before="123"/>
        <w:ind w:left="101" w:right="118"/>
        <w:jc w:val="both"/>
      </w:pPr>
      <w:r>
        <w:t>As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conveyancing</w:t>
      </w:r>
      <w:r>
        <w:rPr>
          <w:rFonts w:ascii="Times New Roman" w:hAnsi="Times New Roman"/>
        </w:rPr>
        <w:t xml:space="preserve"> </w:t>
      </w:r>
      <w:r>
        <w:t>client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Freeman</w:t>
      </w:r>
      <w:r>
        <w:rPr>
          <w:rFonts w:ascii="Times New Roman" w:hAnsi="Times New Roman"/>
        </w:rPr>
        <w:t xml:space="preserve"> </w:t>
      </w:r>
      <w:r>
        <w:t>Johnson</w:t>
      </w:r>
      <w:r>
        <w:rPr>
          <w:rFonts w:ascii="Times New Roman" w:hAnsi="Times New Roman"/>
        </w:rPr>
        <w:t xml:space="preserve"> </w:t>
      </w:r>
      <w:r>
        <w:t>Solicitors</w:t>
      </w:r>
      <w:r>
        <w:rPr>
          <w:rFonts w:ascii="Times New Roman" w:hAnsi="Times New Roman"/>
        </w:rPr>
        <w:t xml:space="preserve"> </w:t>
      </w:r>
      <w:r>
        <w:t>you</w:t>
      </w:r>
      <w:r>
        <w:rPr>
          <w:rFonts w:ascii="Times New Roman" w:hAnsi="Times New Roman"/>
        </w:rPr>
        <w:t xml:space="preserve"> </w:t>
      </w:r>
      <w:r>
        <w:t>will</w:t>
      </w:r>
      <w:r>
        <w:rPr>
          <w:rFonts w:ascii="Times New Roman" w:hAnsi="Times New Roman"/>
        </w:rPr>
        <w:t xml:space="preserve"> </w:t>
      </w:r>
      <w:r>
        <w:t>benefit</w:t>
      </w:r>
      <w:r>
        <w:rPr>
          <w:rFonts w:ascii="Times New Roman" w:hAnsi="Times New Roman"/>
        </w:rPr>
        <w:t xml:space="preserve"> </w:t>
      </w:r>
      <w:r>
        <w:t>from</w:t>
      </w:r>
      <w:r>
        <w:rPr>
          <w:rFonts w:ascii="Times New Roman" w:hAnsi="Times New Roman"/>
        </w:rPr>
        <w:t xml:space="preserve"> </w:t>
      </w:r>
      <w:r>
        <w:t>having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same</w:t>
      </w:r>
      <w:r>
        <w:rPr>
          <w:rFonts w:ascii="Times New Roman" w:hAnsi="Times New Roman"/>
        </w:rPr>
        <w:t xml:space="preserve"> </w:t>
      </w:r>
      <w:r>
        <w:t>specialist</w:t>
      </w:r>
      <w:r>
        <w:rPr>
          <w:rFonts w:ascii="Times New Roman" w:hAnsi="Times New Roman"/>
        </w:rPr>
        <w:t xml:space="preserve"> </w:t>
      </w:r>
      <w:r>
        <w:t>conveyancer</w:t>
      </w:r>
      <w:r>
        <w:rPr>
          <w:rFonts w:ascii="Times New Roman" w:hAnsi="Times New Roman"/>
        </w:rPr>
        <w:t xml:space="preserve"> </w:t>
      </w:r>
      <w:r>
        <w:t>throughout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process</w:t>
      </w:r>
      <w:r>
        <w:rPr>
          <w:rFonts w:ascii="Times New Roman" w:hAnsi="Times New Roman"/>
        </w:rPr>
        <w:t xml:space="preserve"> </w:t>
      </w:r>
      <w:r>
        <w:t>from</w:t>
      </w:r>
      <w:r>
        <w:rPr>
          <w:rFonts w:ascii="Times New Roman" w:hAnsi="Times New Roman"/>
        </w:rPr>
        <w:t xml:space="preserve"> </w:t>
      </w:r>
      <w:r>
        <w:t>start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finish,</w:t>
      </w:r>
      <w:r>
        <w:rPr>
          <w:rFonts w:ascii="Times New Roman" w:hAnsi="Times New Roman"/>
        </w:rPr>
        <w:t xml:space="preserve"> </w:t>
      </w:r>
      <w:r>
        <w:t>thereby</w:t>
      </w:r>
      <w:r>
        <w:rPr>
          <w:rFonts w:ascii="Times New Roman" w:hAnsi="Times New Roman"/>
        </w:rPr>
        <w:t xml:space="preserve"> </w:t>
      </w:r>
      <w:r>
        <w:t>avoiding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‘call</w:t>
      </w:r>
      <w:r>
        <w:rPr>
          <w:rFonts w:ascii="Times New Roman" w:hAnsi="Times New Roman"/>
        </w:rPr>
        <w:t xml:space="preserve"> </w:t>
      </w:r>
      <w:proofErr w:type="spellStart"/>
      <w:r>
        <w:t>centre</w:t>
      </w:r>
      <w:proofErr w:type="spellEnd"/>
      <w:r>
        <w:rPr>
          <w:rFonts w:ascii="Times New Roman" w:hAnsi="Times New Roman"/>
        </w:rPr>
        <w:t xml:space="preserve"> </w:t>
      </w:r>
      <w:r>
        <w:t>chase’</w:t>
      </w:r>
      <w:r>
        <w:rPr>
          <w:rFonts w:ascii="Times New Roman" w:hAnsi="Times New Roman"/>
        </w:rPr>
        <w:t xml:space="preserve"> </w:t>
      </w:r>
      <w:r>
        <w:t>often</w:t>
      </w:r>
      <w:r>
        <w:rPr>
          <w:rFonts w:ascii="Times New Roman" w:hAnsi="Times New Roman"/>
        </w:rPr>
        <w:t xml:space="preserve"> </w:t>
      </w:r>
      <w:r>
        <w:t>experienced</w:t>
      </w:r>
      <w:r>
        <w:rPr>
          <w:rFonts w:ascii="Times New Roman" w:hAnsi="Times New Roman"/>
        </w:rPr>
        <w:t xml:space="preserve"> </w:t>
      </w:r>
      <w:r>
        <w:t>when</w:t>
      </w:r>
      <w:r>
        <w:rPr>
          <w:rFonts w:ascii="Times New Roman" w:hAnsi="Times New Roman"/>
        </w:rPr>
        <w:t xml:space="preserve"> </w:t>
      </w:r>
      <w:r>
        <w:t>instructing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firm</w:t>
      </w:r>
      <w:r>
        <w:rPr>
          <w:rFonts w:ascii="Times New Roman" w:hAnsi="Times New Roman"/>
        </w:rPr>
        <w:t xml:space="preserve"> </w:t>
      </w:r>
      <w:r>
        <w:t>dealing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high-volume</w:t>
      </w:r>
      <w:r>
        <w:rPr>
          <w:rFonts w:ascii="Times New Roman" w:hAnsi="Times New Roman"/>
        </w:rPr>
        <w:t xml:space="preserve"> </w:t>
      </w:r>
      <w:r>
        <w:t>conveyer</w:t>
      </w:r>
      <w:r>
        <w:rPr>
          <w:rFonts w:ascii="Times New Roman" w:hAnsi="Times New Roman"/>
        </w:rPr>
        <w:t xml:space="preserve"> </w:t>
      </w:r>
      <w:r>
        <w:t>belt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conveyancing.</w:t>
      </w:r>
    </w:p>
    <w:p w14:paraId="367B3AB9" w14:textId="77777777" w:rsidR="00BF20CD" w:rsidRDefault="00BF20CD">
      <w:pPr>
        <w:pStyle w:val="BodyText"/>
      </w:pPr>
    </w:p>
    <w:p w14:paraId="0333C5ED" w14:textId="77777777" w:rsidR="00BF20CD" w:rsidRDefault="00BF20CD">
      <w:pPr>
        <w:pStyle w:val="BodyText"/>
        <w:spacing w:before="86"/>
      </w:pPr>
    </w:p>
    <w:p w14:paraId="743CC8A5" w14:textId="77777777" w:rsidR="00BF20CD" w:rsidRDefault="007843D4">
      <w:pPr>
        <w:pStyle w:val="Heading1"/>
      </w:pPr>
      <w:r>
        <w:t>Purchase</w:t>
      </w:r>
      <w:r>
        <w:rPr>
          <w:rFonts w:ascii="Times New Roman"/>
          <w:b w:val="0"/>
          <w:spacing w:val="4"/>
        </w:rPr>
        <w:t xml:space="preserve"> </w:t>
      </w:r>
      <w:r>
        <w:t>of</w:t>
      </w:r>
      <w:r>
        <w:rPr>
          <w:rFonts w:ascii="Times New Roman"/>
          <w:b w:val="0"/>
          <w:spacing w:val="4"/>
        </w:rPr>
        <w:t xml:space="preserve"> </w:t>
      </w:r>
      <w:r>
        <w:t>a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property</w:t>
      </w:r>
    </w:p>
    <w:p w14:paraId="5AEA60F2" w14:textId="77777777" w:rsidR="00BF20CD" w:rsidRDefault="00BF20CD">
      <w:pPr>
        <w:pStyle w:val="BodyText"/>
        <w:spacing w:before="145"/>
        <w:rPr>
          <w:b/>
          <w:sz w:val="32"/>
        </w:rPr>
      </w:pPr>
    </w:p>
    <w:p w14:paraId="6C96102F" w14:textId="77777777" w:rsidR="00BF20CD" w:rsidRDefault="007843D4">
      <w:pPr>
        <w:pStyle w:val="Heading2"/>
        <w:jc w:val="both"/>
      </w:pPr>
      <w:r>
        <w:t>Our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4"/>
        </w:rPr>
        <w:t>Fees</w:t>
      </w:r>
    </w:p>
    <w:p w14:paraId="53F7C6F8" w14:textId="77777777" w:rsidR="00BF20CD" w:rsidRDefault="007843D4">
      <w:pPr>
        <w:pStyle w:val="BodyText"/>
        <w:spacing w:before="118"/>
        <w:ind w:left="101" w:right="118"/>
        <w:jc w:val="both"/>
      </w:pPr>
      <w:r>
        <w:t>Our</w:t>
      </w:r>
      <w:r>
        <w:rPr>
          <w:rFonts w:ascii="Times New Roman"/>
        </w:rPr>
        <w:t xml:space="preserve"> </w:t>
      </w:r>
      <w:r>
        <w:t>fees</w:t>
      </w:r>
      <w:r>
        <w:rPr>
          <w:rFonts w:ascii="Times New Roman"/>
        </w:rPr>
        <w:t xml:space="preserve"> </w:t>
      </w:r>
      <w:r>
        <w:t>cover</w:t>
      </w:r>
      <w:r>
        <w:rPr>
          <w:rFonts w:ascii="Times New Roman"/>
        </w:rPr>
        <w:t xml:space="preserve"> </w:t>
      </w:r>
      <w:r>
        <w:t>all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work*</w:t>
      </w:r>
      <w:r>
        <w:rPr>
          <w:rFonts w:ascii="Times New Roman"/>
        </w:rPr>
        <w:t xml:space="preserve"> </w:t>
      </w:r>
      <w:r>
        <w:t>required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complete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purchase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new</w:t>
      </w:r>
      <w:r>
        <w:rPr>
          <w:rFonts w:ascii="Times New Roman"/>
        </w:rPr>
        <w:t xml:space="preserve"> </w:t>
      </w:r>
      <w:r>
        <w:t>home,</w:t>
      </w:r>
      <w:r>
        <w:rPr>
          <w:rFonts w:ascii="Times New Roman"/>
        </w:rPr>
        <w:t xml:space="preserve"> </w:t>
      </w:r>
      <w:r>
        <w:t>including</w:t>
      </w:r>
      <w:r>
        <w:rPr>
          <w:rFonts w:ascii="Times New Roman"/>
        </w:rPr>
        <w:t xml:space="preserve"> </w:t>
      </w:r>
      <w:r>
        <w:t>dealing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registration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Land</w:t>
      </w:r>
      <w:r>
        <w:rPr>
          <w:rFonts w:ascii="Times New Roman"/>
        </w:rPr>
        <w:t xml:space="preserve"> </w:t>
      </w:r>
      <w:r>
        <w:t>Registry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dealing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payment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Stamp</w:t>
      </w:r>
      <w:r>
        <w:rPr>
          <w:rFonts w:ascii="Times New Roman"/>
        </w:rPr>
        <w:t xml:space="preserve"> </w:t>
      </w:r>
      <w:r>
        <w:t>Duty</w:t>
      </w:r>
      <w:r>
        <w:rPr>
          <w:rFonts w:ascii="Times New Roman"/>
        </w:rPr>
        <w:t xml:space="preserve"> </w:t>
      </w:r>
      <w:r>
        <w:t>Land</w:t>
      </w:r>
      <w:r>
        <w:rPr>
          <w:rFonts w:ascii="Times New Roman"/>
        </w:rPr>
        <w:t xml:space="preserve"> </w:t>
      </w:r>
      <w:r>
        <w:t>Tax</w:t>
      </w:r>
      <w:r>
        <w:rPr>
          <w:rFonts w:ascii="Times New Roman"/>
        </w:rPr>
        <w:t xml:space="preserve"> </w:t>
      </w:r>
      <w:r>
        <w:t>(Stamp</w:t>
      </w:r>
      <w:r>
        <w:rPr>
          <w:rFonts w:ascii="Times New Roman"/>
        </w:rPr>
        <w:t xml:space="preserve"> </w:t>
      </w:r>
      <w:r>
        <w:t>Duty)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property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England,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Land</w:t>
      </w:r>
      <w:r>
        <w:rPr>
          <w:rFonts w:ascii="Times New Roman"/>
        </w:rPr>
        <w:t xml:space="preserve"> </w:t>
      </w:r>
      <w:r>
        <w:t>Transaction</w:t>
      </w:r>
      <w:r>
        <w:rPr>
          <w:rFonts w:ascii="Times New Roman"/>
        </w:rPr>
        <w:t xml:space="preserve"> </w:t>
      </w:r>
      <w:r>
        <w:t>Tax</w:t>
      </w:r>
      <w:r>
        <w:rPr>
          <w:rFonts w:ascii="Times New Roman"/>
        </w:rPr>
        <w:t xml:space="preserve"> </w:t>
      </w:r>
      <w:r>
        <w:t>(Land</w:t>
      </w:r>
      <w:r>
        <w:rPr>
          <w:rFonts w:ascii="Times New Roman"/>
        </w:rPr>
        <w:t xml:space="preserve"> </w:t>
      </w:r>
      <w:r>
        <w:t>Tax)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property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wish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buy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Wales.</w:t>
      </w:r>
    </w:p>
    <w:p w14:paraId="63990783" w14:textId="77777777" w:rsidR="00BF20CD" w:rsidRDefault="00BF20CD">
      <w:pPr>
        <w:jc w:val="both"/>
        <w:sectPr w:rsidR="00BF20CD">
          <w:type w:val="continuous"/>
          <w:pgSz w:w="11910" w:h="16840"/>
          <w:pgMar w:top="1000" w:right="860" w:bottom="280" w:left="760" w:header="720" w:footer="720" w:gutter="0"/>
          <w:cols w:space="720"/>
        </w:sectPr>
      </w:pPr>
    </w:p>
    <w:p w14:paraId="00C20A41" w14:textId="77777777" w:rsidR="00BF20CD" w:rsidRDefault="00BF20CD">
      <w:pPr>
        <w:pStyle w:val="BodyText"/>
        <w:spacing w:before="4"/>
        <w:rPr>
          <w:sz w:val="2"/>
        </w:rPr>
      </w:pPr>
    </w:p>
    <w:tbl>
      <w:tblPr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3264"/>
        <w:gridCol w:w="3542"/>
      </w:tblGrid>
      <w:tr w:rsidR="00BF20CD" w14:paraId="0BDB5198" w14:textId="77777777">
        <w:trPr>
          <w:trHeight w:val="277"/>
        </w:trPr>
        <w:tc>
          <w:tcPr>
            <w:tcW w:w="3115" w:type="dxa"/>
            <w:vMerge w:val="restart"/>
          </w:tcPr>
          <w:p w14:paraId="2F10150A" w14:textId="77777777" w:rsidR="00BF20CD" w:rsidRDefault="007843D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22222"/>
                <w:sz w:val="24"/>
              </w:rPr>
              <w:t>Value</w:t>
            </w:r>
            <w:r>
              <w:rPr>
                <w:rFonts w:ascii="Times New Roman"/>
                <w:color w:val="222222"/>
                <w:spacing w:val="5"/>
                <w:sz w:val="24"/>
              </w:rPr>
              <w:t xml:space="preserve"> </w:t>
            </w:r>
            <w:r>
              <w:rPr>
                <w:b/>
                <w:color w:val="222222"/>
                <w:sz w:val="24"/>
              </w:rPr>
              <w:t>of</w:t>
            </w:r>
            <w:r>
              <w:rPr>
                <w:rFonts w:ascii="Times New Roman"/>
                <w:color w:val="222222"/>
                <w:spacing w:val="6"/>
                <w:sz w:val="24"/>
              </w:rPr>
              <w:t xml:space="preserve"> </w:t>
            </w:r>
            <w:r>
              <w:rPr>
                <w:b/>
                <w:color w:val="222222"/>
                <w:spacing w:val="-2"/>
                <w:sz w:val="24"/>
              </w:rPr>
              <w:t>Property</w:t>
            </w:r>
          </w:p>
        </w:tc>
        <w:tc>
          <w:tcPr>
            <w:tcW w:w="6806" w:type="dxa"/>
            <w:gridSpan w:val="2"/>
          </w:tcPr>
          <w:p w14:paraId="1703E7AB" w14:textId="77777777" w:rsidR="00BF20CD" w:rsidRDefault="007843D4">
            <w:pPr>
              <w:pStyle w:val="TableParagraph"/>
              <w:spacing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color w:val="222222"/>
                <w:sz w:val="24"/>
              </w:rPr>
              <w:t>Typical</w:t>
            </w:r>
            <w:r>
              <w:rPr>
                <w:rFonts w:ascii="Times New Roman"/>
                <w:color w:val="222222"/>
                <w:spacing w:val="6"/>
                <w:sz w:val="24"/>
              </w:rPr>
              <w:t xml:space="preserve"> </w:t>
            </w:r>
            <w:r>
              <w:rPr>
                <w:b/>
                <w:color w:val="222222"/>
                <w:sz w:val="24"/>
              </w:rPr>
              <w:t>Legal</w:t>
            </w:r>
            <w:r>
              <w:rPr>
                <w:rFonts w:ascii="Times New Roman"/>
                <w:color w:val="222222"/>
                <w:spacing w:val="6"/>
                <w:sz w:val="24"/>
              </w:rPr>
              <w:t xml:space="preserve"> </w:t>
            </w:r>
            <w:r>
              <w:rPr>
                <w:b/>
                <w:color w:val="222222"/>
                <w:spacing w:val="-4"/>
                <w:sz w:val="24"/>
              </w:rPr>
              <w:t>Fees</w:t>
            </w:r>
          </w:p>
        </w:tc>
      </w:tr>
      <w:tr w:rsidR="00BF20CD" w14:paraId="0C6B8C75" w14:textId="77777777">
        <w:trPr>
          <w:trHeight w:val="272"/>
        </w:trPr>
        <w:tc>
          <w:tcPr>
            <w:tcW w:w="3115" w:type="dxa"/>
            <w:vMerge/>
            <w:tcBorders>
              <w:top w:val="nil"/>
            </w:tcBorders>
          </w:tcPr>
          <w:p w14:paraId="77D5F477" w14:textId="77777777" w:rsidR="00BF20CD" w:rsidRDefault="00BF20CD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</w:tcPr>
          <w:p w14:paraId="66108349" w14:textId="77777777" w:rsidR="00BF20CD" w:rsidRDefault="007843D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color w:val="222222"/>
                <w:spacing w:val="-2"/>
                <w:sz w:val="24"/>
              </w:rPr>
              <w:t>Freehold</w:t>
            </w:r>
          </w:p>
        </w:tc>
        <w:tc>
          <w:tcPr>
            <w:tcW w:w="3542" w:type="dxa"/>
          </w:tcPr>
          <w:p w14:paraId="2289681B" w14:textId="77777777" w:rsidR="00BF20CD" w:rsidRDefault="007843D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color w:val="222222"/>
                <w:spacing w:val="-2"/>
                <w:sz w:val="24"/>
              </w:rPr>
              <w:t>Leasehold</w:t>
            </w:r>
          </w:p>
        </w:tc>
      </w:tr>
      <w:tr w:rsidR="000E2B9E" w14:paraId="36862CC2" w14:textId="77777777">
        <w:trPr>
          <w:trHeight w:val="277"/>
        </w:trPr>
        <w:tc>
          <w:tcPr>
            <w:tcW w:w="3115" w:type="dxa"/>
          </w:tcPr>
          <w:p w14:paraId="14F82445" w14:textId="2AF24AF3" w:rsidR="000E2B9E" w:rsidRDefault="000E2B9E" w:rsidP="000E2B9E">
            <w:pPr>
              <w:pStyle w:val="TableParagraph"/>
              <w:spacing w:line="258" w:lineRule="exact"/>
              <w:rPr>
                <w:sz w:val="24"/>
              </w:rPr>
            </w:pPr>
            <w:r w:rsidRPr="005E6300">
              <w:t>£0 to £100,000</w:t>
            </w:r>
          </w:p>
        </w:tc>
        <w:tc>
          <w:tcPr>
            <w:tcW w:w="3264" w:type="dxa"/>
          </w:tcPr>
          <w:p w14:paraId="0E9434A6" w14:textId="2C321D5A" w:rsidR="000E2B9E" w:rsidRDefault="000E2B9E" w:rsidP="000E2B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5E6300">
              <w:t>£</w:t>
            </w:r>
            <w:r>
              <w:t>9</w:t>
            </w:r>
            <w:r w:rsidRPr="005E6300">
              <w:t>50.00 (£</w:t>
            </w:r>
            <w:r>
              <w:t>1,140</w:t>
            </w:r>
            <w:r w:rsidRPr="005E6300">
              <w:t>.00 incl. vat)</w:t>
            </w:r>
          </w:p>
        </w:tc>
        <w:tc>
          <w:tcPr>
            <w:tcW w:w="3542" w:type="dxa"/>
          </w:tcPr>
          <w:p w14:paraId="66B48604" w14:textId="199CCDB4" w:rsidR="000E2B9E" w:rsidRDefault="000E2B9E" w:rsidP="000E2B9E">
            <w:pPr>
              <w:pStyle w:val="TableParagraph"/>
              <w:spacing w:line="258" w:lineRule="exact"/>
              <w:rPr>
                <w:sz w:val="24"/>
              </w:rPr>
            </w:pPr>
            <w:r w:rsidRPr="005E6300">
              <w:t>£</w:t>
            </w:r>
            <w:r>
              <w:t>1,1</w:t>
            </w:r>
            <w:r w:rsidRPr="005E6300">
              <w:t>50.00 (£1,</w:t>
            </w:r>
            <w:r>
              <w:t>380</w:t>
            </w:r>
            <w:r w:rsidRPr="005E6300">
              <w:t>.00 incl. vat)</w:t>
            </w:r>
          </w:p>
        </w:tc>
      </w:tr>
      <w:tr w:rsidR="000E2B9E" w14:paraId="683B6162" w14:textId="77777777">
        <w:trPr>
          <w:trHeight w:val="277"/>
        </w:trPr>
        <w:tc>
          <w:tcPr>
            <w:tcW w:w="3115" w:type="dxa"/>
          </w:tcPr>
          <w:p w14:paraId="546FD821" w14:textId="2F8C3B39" w:rsidR="000E2B9E" w:rsidRDefault="000E2B9E" w:rsidP="000E2B9E">
            <w:pPr>
              <w:pStyle w:val="TableParagraph"/>
              <w:spacing w:line="258" w:lineRule="exact"/>
              <w:rPr>
                <w:sz w:val="24"/>
              </w:rPr>
            </w:pPr>
            <w:r w:rsidRPr="005E6300">
              <w:t>£100,001 to 200,000</w:t>
            </w:r>
          </w:p>
        </w:tc>
        <w:tc>
          <w:tcPr>
            <w:tcW w:w="3264" w:type="dxa"/>
          </w:tcPr>
          <w:p w14:paraId="61C35908" w14:textId="5F88AB63" w:rsidR="000E2B9E" w:rsidRDefault="000E2B9E" w:rsidP="000E2B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5E6300">
              <w:t>£</w:t>
            </w:r>
            <w:r>
              <w:t>1,0</w:t>
            </w:r>
            <w:r w:rsidRPr="005E6300">
              <w:t>00.00 (</w:t>
            </w:r>
            <w:r>
              <w:t>1,2</w:t>
            </w:r>
            <w:r w:rsidRPr="005E6300">
              <w:t>00</w:t>
            </w:r>
            <w:ins w:id="0" w:author="Marie Nicholson" w:date="2025-07-29T08:13:00Z" w16du:dateUtc="2025-07-29T07:13:00Z">
              <w:r w:rsidR="00122F69">
                <w:t>.00</w:t>
              </w:r>
            </w:ins>
            <w:r w:rsidRPr="005E6300">
              <w:t xml:space="preserve"> incl. vat)</w:t>
            </w:r>
          </w:p>
        </w:tc>
        <w:tc>
          <w:tcPr>
            <w:tcW w:w="3542" w:type="dxa"/>
          </w:tcPr>
          <w:p w14:paraId="1E3B6917" w14:textId="562F5644" w:rsidR="000E2B9E" w:rsidRDefault="000E2B9E" w:rsidP="000E2B9E">
            <w:pPr>
              <w:pStyle w:val="TableParagraph"/>
              <w:spacing w:line="258" w:lineRule="exact"/>
              <w:rPr>
                <w:sz w:val="24"/>
              </w:rPr>
            </w:pPr>
            <w:r w:rsidRPr="005E6300">
              <w:t>£1</w:t>
            </w:r>
            <w:ins w:id="1" w:author="Marie Nicholson" w:date="2025-07-29T08:13:00Z" w16du:dateUtc="2025-07-29T07:13:00Z">
              <w:r w:rsidR="00122F69">
                <w:t>,</w:t>
              </w:r>
            </w:ins>
            <w:r>
              <w:t>2</w:t>
            </w:r>
            <w:r w:rsidRPr="005E6300">
              <w:t>00.00 (£1,</w:t>
            </w:r>
            <w:r>
              <w:t>440</w:t>
            </w:r>
            <w:r w:rsidRPr="005E6300">
              <w:t>.00 incl. vat)</w:t>
            </w:r>
          </w:p>
        </w:tc>
      </w:tr>
      <w:tr w:rsidR="000E2B9E" w14:paraId="1C1553AA" w14:textId="77777777">
        <w:trPr>
          <w:trHeight w:val="272"/>
        </w:trPr>
        <w:tc>
          <w:tcPr>
            <w:tcW w:w="3115" w:type="dxa"/>
          </w:tcPr>
          <w:p w14:paraId="4913D820" w14:textId="0B6EB2BA" w:rsidR="000E2B9E" w:rsidRDefault="000E2B9E" w:rsidP="000E2B9E">
            <w:pPr>
              <w:pStyle w:val="TableParagraph"/>
              <w:spacing w:line="253" w:lineRule="exact"/>
              <w:rPr>
                <w:sz w:val="24"/>
              </w:rPr>
            </w:pPr>
            <w:r w:rsidRPr="005E6300">
              <w:t>£200,001 to £250,000</w:t>
            </w:r>
          </w:p>
        </w:tc>
        <w:tc>
          <w:tcPr>
            <w:tcW w:w="3264" w:type="dxa"/>
          </w:tcPr>
          <w:p w14:paraId="19571034" w14:textId="30CB4F2E" w:rsidR="000E2B9E" w:rsidRDefault="000E2B9E" w:rsidP="000E2B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5E6300">
              <w:t>£</w:t>
            </w:r>
            <w:r>
              <w:t>1,0</w:t>
            </w:r>
            <w:r w:rsidRPr="005E6300">
              <w:t>50.00 (£1</w:t>
            </w:r>
            <w:r>
              <w:t>,260</w:t>
            </w:r>
            <w:r w:rsidRPr="005E6300">
              <w:t>.00 incl. vat)</w:t>
            </w:r>
          </w:p>
        </w:tc>
        <w:tc>
          <w:tcPr>
            <w:tcW w:w="3542" w:type="dxa"/>
          </w:tcPr>
          <w:p w14:paraId="3C1566CB" w14:textId="32FB47A2" w:rsidR="000E2B9E" w:rsidRDefault="000E2B9E" w:rsidP="000E2B9E">
            <w:pPr>
              <w:pStyle w:val="TableParagraph"/>
              <w:spacing w:line="253" w:lineRule="exact"/>
              <w:rPr>
                <w:sz w:val="24"/>
              </w:rPr>
            </w:pPr>
            <w:r w:rsidRPr="005E6300">
              <w:t>£1</w:t>
            </w:r>
            <w:ins w:id="2" w:author="Marie Nicholson" w:date="2025-07-29T08:13:00Z" w16du:dateUtc="2025-07-29T07:13:00Z">
              <w:r w:rsidR="00122F69">
                <w:t>,</w:t>
              </w:r>
            </w:ins>
            <w:r>
              <w:t>2</w:t>
            </w:r>
            <w:r w:rsidRPr="005E6300">
              <w:t>50.00 (£1,</w:t>
            </w:r>
            <w:r>
              <w:t>500</w:t>
            </w:r>
            <w:r w:rsidRPr="005E6300">
              <w:t xml:space="preserve">.00 incl. vat) </w:t>
            </w:r>
          </w:p>
        </w:tc>
      </w:tr>
      <w:tr w:rsidR="000E2B9E" w14:paraId="76C57D44" w14:textId="77777777">
        <w:trPr>
          <w:trHeight w:val="301"/>
        </w:trPr>
        <w:tc>
          <w:tcPr>
            <w:tcW w:w="3115" w:type="dxa"/>
          </w:tcPr>
          <w:p w14:paraId="79375308" w14:textId="37FD70D6" w:rsidR="000E2B9E" w:rsidRDefault="000E2B9E" w:rsidP="000E2B9E">
            <w:pPr>
              <w:pStyle w:val="TableParagraph"/>
              <w:rPr>
                <w:sz w:val="24"/>
              </w:rPr>
            </w:pPr>
            <w:r w:rsidRPr="005E6300">
              <w:t>£250,001 to £350,000</w:t>
            </w:r>
          </w:p>
        </w:tc>
        <w:tc>
          <w:tcPr>
            <w:tcW w:w="3264" w:type="dxa"/>
          </w:tcPr>
          <w:p w14:paraId="5A795589" w14:textId="10DE9DE9" w:rsidR="000E2B9E" w:rsidRDefault="000E2B9E" w:rsidP="000E2B9E">
            <w:pPr>
              <w:pStyle w:val="TableParagraph"/>
              <w:ind w:left="110"/>
              <w:rPr>
                <w:sz w:val="24"/>
              </w:rPr>
            </w:pPr>
            <w:r w:rsidRPr="005E6300">
              <w:t>£</w:t>
            </w:r>
            <w:r>
              <w:t>1,1</w:t>
            </w:r>
            <w:r w:rsidRPr="005E6300">
              <w:t>00.00 (£1,</w:t>
            </w:r>
            <w:r>
              <w:t>32</w:t>
            </w:r>
            <w:r w:rsidRPr="005E6300">
              <w:t>0.00 incl. vat)</w:t>
            </w:r>
          </w:p>
        </w:tc>
        <w:tc>
          <w:tcPr>
            <w:tcW w:w="3542" w:type="dxa"/>
          </w:tcPr>
          <w:p w14:paraId="7BD35DE1" w14:textId="475CA7CB" w:rsidR="000E2B9E" w:rsidRDefault="000E2B9E" w:rsidP="000E2B9E">
            <w:pPr>
              <w:pStyle w:val="TableParagraph"/>
              <w:rPr>
                <w:sz w:val="24"/>
              </w:rPr>
            </w:pPr>
            <w:r w:rsidRPr="005E6300">
              <w:t>£1,</w:t>
            </w:r>
            <w:r>
              <w:t>3</w:t>
            </w:r>
            <w:r w:rsidRPr="005E6300">
              <w:t>00.00 (£1,</w:t>
            </w:r>
            <w:r>
              <w:t>56</w:t>
            </w:r>
            <w:r w:rsidRPr="005E6300">
              <w:t>0.00 incl. vat)</w:t>
            </w:r>
          </w:p>
        </w:tc>
      </w:tr>
      <w:tr w:rsidR="000E2B9E" w14:paraId="6D295BAA" w14:textId="77777777">
        <w:trPr>
          <w:trHeight w:val="301"/>
        </w:trPr>
        <w:tc>
          <w:tcPr>
            <w:tcW w:w="3115" w:type="dxa"/>
          </w:tcPr>
          <w:p w14:paraId="116395B6" w14:textId="489E00C5" w:rsidR="000E2B9E" w:rsidRDefault="000E2B9E" w:rsidP="000E2B9E">
            <w:pPr>
              <w:pStyle w:val="TableParagraph"/>
              <w:rPr>
                <w:sz w:val="24"/>
              </w:rPr>
            </w:pPr>
            <w:r w:rsidRPr="005E6300">
              <w:t>£350,001 to £450,000</w:t>
            </w:r>
          </w:p>
        </w:tc>
        <w:tc>
          <w:tcPr>
            <w:tcW w:w="3264" w:type="dxa"/>
          </w:tcPr>
          <w:p w14:paraId="34733245" w14:textId="7090603A" w:rsidR="000E2B9E" w:rsidRDefault="000E2B9E" w:rsidP="000E2B9E">
            <w:pPr>
              <w:pStyle w:val="TableParagraph"/>
              <w:ind w:left="110"/>
              <w:rPr>
                <w:sz w:val="24"/>
              </w:rPr>
            </w:pPr>
            <w:r w:rsidRPr="005E6300">
              <w:t>£</w:t>
            </w:r>
            <w:r>
              <w:t>1,15</w:t>
            </w:r>
            <w:r w:rsidRPr="005E6300">
              <w:t>0.00 (£1,</w:t>
            </w:r>
            <w:r>
              <w:t>38</w:t>
            </w:r>
            <w:r w:rsidRPr="005E6300">
              <w:t>0.00 incl. vat)</w:t>
            </w:r>
          </w:p>
        </w:tc>
        <w:tc>
          <w:tcPr>
            <w:tcW w:w="3542" w:type="dxa"/>
          </w:tcPr>
          <w:p w14:paraId="425C6206" w14:textId="6DC88907" w:rsidR="000E2B9E" w:rsidRDefault="000E2B9E" w:rsidP="000E2B9E">
            <w:pPr>
              <w:pStyle w:val="TableParagraph"/>
              <w:rPr>
                <w:sz w:val="24"/>
              </w:rPr>
            </w:pPr>
            <w:r w:rsidRPr="005E6300">
              <w:t>£1,</w:t>
            </w:r>
            <w:r>
              <w:t>3</w:t>
            </w:r>
            <w:r w:rsidRPr="005E6300">
              <w:t>50.00 (£1,</w:t>
            </w:r>
            <w:r>
              <w:t>62</w:t>
            </w:r>
            <w:r w:rsidRPr="005E6300">
              <w:t>0.00 incl. vat)</w:t>
            </w:r>
          </w:p>
        </w:tc>
      </w:tr>
      <w:tr w:rsidR="000E2B9E" w14:paraId="2F4151E6" w14:textId="77777777">
        <w:trPr>
          <w:trHeight w:val="296"/>
        </w:trPr>
        <w:tc>
          <w:tcPr>
            <w:tcW w:w="3115" w:type="dxa"/>
          </w:tcPr>
          <w:p w14:paraId="66AE80A4" w14:textId="413DCA67" w:rsidR="000E2B9E" w:rsidRDefault="000E2B9E" w:rsidP="000E2B9E">
            <w:pPr>
              <w:pStyle w:val="TableParagraph"/>
              <w:rPr>
                <w:sz w:val="24"/>
              </w:rPr>
            </w:pPr>
            <w:r w:rsidRPr="005E6300">
              <w:t>£450,001 to £749,999</w:t>
            </w:r>
          </w:p>
        </w:tc>
        <w:tc>
          <w:tcPr>
            <w:tcW w:w="3264" w:type="dxa"/>
          </w:tcPr>
          <w:p w14:paraId="4F8A0565" w14:textId="7A8AAACE" w:rsidR="000E2B9E" w:rsidRDefault="000E2B9E" w:rsidP="000E2B9E">
            <w:pPr>
              <w:pStyle w:val="TableParagraph"/>
              <w:ind w:left="110"/>
              <w:rPr>
                <w:sz w:val="24"/>
              </w:rPr>
            </w:pPr>
            <w:r w:rsidRPr="005E6300">
              <w:t>£1</w:t>
            </w:r>
            <w:r>
              <w:t>,50</w:t>
            </w:r>
            <w:r w:rsidRPr="005E6300">
              <w:t>0.00 (£1,</w:t>
            </w:r>
            <w:r>
              <w:t>80</w:t>
            </w:r>
            <w:r w:rsidRPr="005E6300">
              <w:t>0.00 incl. vat)</w:t>
            </w:r>
          </w:p>
        </w:tc>
        <w:tc>
          <w:tcPr>
            <w:tcW w:w="3542" w:type="dxa"/>
          </w:tcPr>
          <w:p w14:paraId="7CFDCA28" w14:textId="34C7956D" w:rsidR="000E2B9E" w:rsidRDefault="000E2B9E" w:rsidP="000E2B9E">
            <w:pPr>
              <w:pStyle w:val="TableParagraph"/>
              <w:rPr>
                <w:sz w:val="24"/>
              </w:rPr>
            </w:pPr>
            <w:r w:rsidRPr="005E6300">
              <w:t>£1,</w:t>
            </w:r>
            <w:r>
              <w:t>7</w:t>
            </w:r>
            <w:r w:rsidRPr="005E6300">
              <w:t>50.00 (£</w:t>
            </w:r>
            <w:r>
              <w:t>2,10</w:t>
            </w:r>
            <w:r w:rsidRPr="005E6300">
              <w:t>0.00 incl. vat)</w:t>
            </w:r>
          </w:p>
        </w:tc>
      </w:tr>
      <w:tr w:rsidR="000E2B9E" w14:paraId="7B05A952" w14:textId="77777777">
        <w:trPr>
          <w:trHeight w:val="301"/>
        </w:trPr>
        <w:tc>
          <w:tcPr>
            <w:tcW w:w="3115" w:type="dxa"/>
          </w:tcPr>
          <w:p w14:paraId="77EFB7A6" w14:textId="67BC4259" w:rsidR="000E2B9E" w:rsidRDefault="000E2B9E" w:rsidP="000E2B9E">
            <w:pPr>
              <w:pStyle w:val="TableParagraph"/>
              <w:rPr>
                <w:sz w:val="24"/>
              </w:rPr>
            </w:pPr>
            <w:r w:rsidRPr="005E6300">
              <w:t>£750,000 +</w:t>
            </w:r>
          </w:p>
        </w:tc>
        <w:tc>
          <w:tcPr>
            <w:tcW w:w="3264" w:type="dxa"/>
          </w:tcPr>
          <w:p w14:paraId="42654601" w14:textId="3C4A42AC" w:rsidR="000E2B9E" w:rsidRDefault="000E2B9E" w:rsidP="000E2B9E">
            <w:pPr>
              <w:pStyle w:val="TableParagraph"/>
              <w:ind w:left="110"/>
              <w:rPr>
                <w:sz w:val="24"/>
              </w:rPr>
            </w:pPr>
            <w:r w:rsidRPr="005E6300">
              <w:t>POA</w:t>
            </w:r>
          </w:p>
        </w:tc>
        <w:tc>
          <w:tcPr>
            <w:tcW w:w="3542" w:type="dxa"/>
          </w:tcPr>
          <w:p w14:paraId="423B6104" w14:textId="07ECA15F" w:rsidR="000E2B9E" w:rsidRDefault="000E2B9E" w:rsidP="000E2B9E">
            <w:pPr>
              <w:pStyle w:val="TableParagraph"/>
              <w:rPr>
                <w:sz w:val="24"/>
              </w:rPr>
            </w:pPr>
            <w:r w:rsidRPr="005E6300">
              <w:t>POA</w:t>
            </w:r>
          </w:p>
        </w:tc>
      </w:tr>
    </w:tbl>
    <w:p w14:paraId="233DAAF3" w14:textId="77777777" w:rsidR="00BF20CD" w:rsidRDefault="007843D4">
      <w:pPr>
        <w:pStyle w:val="BodyText"/>
        <w:spacing w:before="6"/>
        <w:ind w:left="385"/>
      </w:pPr>
      <w:r>
        <w:rPr>
          <w:color w:val="222222"/>
        </w:rPr>
        <w:t>VAT</w:t>
      </w:r>
      <w:r>
        <w:rPr>
          <w:rFonts w:ascii="Times New Roman"/>
          <w:color w:val="222222"/>
          <w:spacing w:val="3"/>
        </w:rPr>
        <w:t xml:space="preserve"> </w:t>
      </w:r>
      <w:r>
        <w:rPr>
          <w:color w:val="222222"/>
        </w:rPr>
        <w:t>is</w:t>
      </w:r>
      <w:r>
        <w:rPr>
          <w:rFonts w:ascii="Times New Roman"/>
          <w:color w:val="222222"/>
          <w:spacing w:val="5"/>
        </w:rPr>
        <w:t xml:space="preserve"> </w:t>
      </w:r>
      <w:r>
        <w:rPr>
          <w:color w:val="222222"/>
        </w:rPr>
        <w:t>currently</w:t>
      </w:r>
      <w:r>
        <w:rPr>
          <w:rFonts w:ascii="Times New Roman"/>
          <w:color w:val="222222"/>
          <w:spacing w:val="5"/>
        </w:rPr>
        <w:t xml:space="preserve"> </w:t>
      </w:r>
      <w:r>
        <w:rPr>
          <w:color w:val="222222"/>
          <w:spacing w:val="-5"/>
        </w:rPr>
        <w:t>20%</w:t>
      </w:r>
    </w:p>
    <w:p w14:paraId="0FD3DF02" w14:textId="77777777" w:rsidR="00BF20CD" w:rsidRDefault="00BF20CD">
      <w:pPr>
        <w:pStyle w:val="BodyText"/>
        <w:spacing w:before="240"/>
      </w:pPr>
    </w:p>
    <w:p w14:paraId="4E1F0214" w14:textId="77777777" w:rsidR="00BF20CD" w:rsidRDefault="007843D4">
      <w:pPr>
        <w:ind w:left="101"/>
        <w:jc w:val="both"/>
        <w:rPr>
          <w:b/>
          <w:sz w:val="24"/>
        </w:rPr>
      </w:pPr>
      <w:r>
        <w:rPr>
          <w:b/>
          <w:color w:val="222222"/>
          <w:sz w:val="24"/>
        </w:rPr>
        <w:t>Additional</w:t>
      </w:r>
      <w:r>
        <w:rPr>
          <w:rFonts w:ascii="Times New Roman"/>
          <w:color w:val="222222"/>
          <w:spacing w:val="6"/>
          <w:sz w:val="24"/>
        </w:rPr>
        <w:t xml:space="preserve"> </w:t>
      </w:r>
      <w:r>
        <w:rPr>
          <w:b/>
          <w:color w:val="222222"/>
          <w:spacing w:val="-4"/>
          <w:sz w:val="24"/>
        </w:rPr>
        <w:t>Fees</w:t>
      </w:r>
    </w:p>
    <w:p w14:paraId="169F9581" w14:textId="77777777" w:rsidR="00BF20CD" w:rsidRDefault="00BF20CD">
      <w:pPr>
        <w:pStyle w:val="BodyText"/>
        <w:spacing w:before="7"/>
        <w:rPr>
          <w:b/>
          <w:sz w:val="10"/>
        </w:rPr>
      </w:pPr>
    </w:p>
    <w:tbl>
      <w:tblPr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1"/>
        <w:gridCol w:w="2266"/>
        <w:gridCol w:w="2261"/>
      </w:tblGrid>
      <w:tr w:rsidR="00BF20CD" w14:paraId="19C647A1" w14:textId="77777777">
        <w:trPr>
          <w:trHeight w:val="272"/>
        </w:trPr>
        <w:tc>
          <w:tcPr>
            <w:tcW w:w="5381" w:type="dxa"/>
          </w:tcPr>
          <w:p w14:paraId="03374059" w14:textId="77777777" w:rsidR="00BF20CD" w:rsidRDefault="00BF20C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</w:tcPr>
          <w:p w14:paraId="79AC3892" w14:textId="77777777" w:rsidR="00BF20CD" w:rsidRDefault="007843D4">
            <w:pPr>
              <w:pStyle w:val="TableParagraph"/>
              <w:spacing w:line="253" w:lineRule="exact"/>
              <w:ind w:left="0" w:right="89"/>
              <w:jc w:val="right"/>
              <w:rPr>
                <w:b/>
                <w:sz w:val="24"/>
              </w:rPr>
            </w:pPr>
            <w:r>
              <w:rPr>
                <w:b/>
                <w:color w:val="222222"/>
                <w:sz w:val="24"/>
              </w:rPr>
              <w:t>Costs</w:t>
            </w:r>
            <w:r>
              <w:rPr>
                <w:rFonts w:ascii="Times New Roman"/>
                <w:color w:val="222222"/>
                <w:spacing w:val="5"/>
                <w:sz w:val="24"/>
              </w:rPr>
              <w:t xml:space="preserve"> </w:t>
            </w:r>
            <w:r>
              <w:rPr>
                <w:b/>
                <w:color w:val="222222"/>
                <w:sz w:val="24"/>
              </w:rPr>
              <w:t>(excl.</w:t>
            </w:r>
            <w:r>
              <w:rPr>
                <w:rFonts w:ascii="Times New Roman"/>
                <w:color w:val="222222"/>
                <w:spacing w:val="5"/>
                <w:sz w:val="24"/>
              </w:rPr>
              <w:t xml:space="preserve"> </w:t>
            </w:r>
            <w:r>
              <w:rPr>
                <w:b/>
                <w:color w:val="222222"/>
                <w:spacing w:val="-4"/>
                <w:sz w:val="24"/>
              </w:rPr>
              <w:t>VAT)</w:t>
            </w:r>
          </w:p>
        </w:tc>
        <w:tc>
          <w:tcPr>
            <w:tcW w:w="2261" w:type="dxa"/>
          </w:tcPr>
          <w:p w14:paraId="5F03399E" w14:textId="77777777" w:rsidR="00BF20CD" w:rsidRDefault="007843D4">
            <w:pPr>
              <w:pStyle w:val="TableParagraph"/>
              <w:spacing w:line="253" w:lineRule="exact"/>
              <w:ind w:left="0" w:right="85"/>
              <w:jc w:val="right"/>
              <w:rPr>
                <w:b/>
                <w:sz w:val="24"/>
              </w:rPr>
            </w:pPr>
            <w:r>
              <w:rPr>
                <w:b/>
                <w:color w:val="222222"/>
                <w:sz w:val="24"/>
              </w:rPr>
              <w:t>Costs</w:t>
            </w:r>
            <w:r>
              <w:rPr>
                <w:rFonts w:ascii="Times New Roman"/>
                <w:color w:val="222222"/>
                <w:spacing w:val="5"/>
                <w:sz w:val="24"/>
              </w:rPr>
              <w:t xml:space="preserve"> </w:t>
            </w:r>
            <w:r>
              <w:rPr>
                <w:b/>
                <w:color w:val="222222"/>
                <w:sz w:val="24"/>
              </w:rPr>
              <w:t>(incl.</w:t>
            </w:r>
            <w:r>
              <w:rPr>
                <w:rFonts w:ascii="Times New Roman"/>
                <w:color w:val="222222"/>
                <w:spacing w:val="6"/>
                <w:sz w:val="24"/>
              </w:rPr>
              <w:t xml:space="preserve"> </w:t>
            </w:r>
            <w:r>
              <w:rPr>
                <w:b/>
                <w:color w:val="222222"/>
                <w:spacing w:val="-4"/>
                <w:sz w:val="24"/>
              </w:rPr>
              <w:t>VAT)</w:t>
            </w:r>
          </w:p>
        </w:tc>
      </w:tr>
      <w:tr w:rsidR="004F7D73" w14:paraId="3B07E796" w14:textId="77777777">
        <w:trPr>
          <w:trHeight w:val="277"/>
        </w:trPr>
        <w:tc>
          <w:tcPr>
            <w:tcW w:w="5381" w:type="dxa"/>
          </w:tcPr>
          <w:p w14:paraId="66B6AE2C" w14:textId="784DD229" w:rsidR="004F7D73" w:rsidRDefault="004F7D73" w:rsidP="004F7D73">
            <w:pPr>
              <w:pStyle w:val="TableParagraph"/>
              <w:spacing w:line="258" w:lineRule="exact"/>
              <w:rPr>
                <w:sz w:val="24"/>
              </w:rPr>
            </w:pPr>
            <w:r w:rsidRPr="005E6300">
              <w:t>Unregistered Property</w:t>
            </w:r>
          </w:p>
        </w:tc>
        <w:tc>
          <w:tcPr>
            <w:tcW w:w="2266" w:type="dxa"/>
          </w:tcPr>
          <w:p w14:paraId="0944C127" w14:textId="5C8478FC" w:rsidR="004F7D73" w:rsidRDefault="004F7D73" w:rsidP="004F7D73">
            <w:pPr>
              <w:pStyle w:val="TableParagraph"/>
              <w:spacing w:line="258" w:lineRule="exact"/>
              <w:ind w:left="0" w:right="88"/>
              <w:jc w:val="right"/>
              <w:rPr>
                <w:sz w:val="24"/>
              </w:rPr>
            </w:pPr>
            <w:r w:rsidRPr="005E6300">
              <w:t>£</w:t>
            </w:r>
            <w:r>
              <w:t>20</w:t>
            </w:r>
            <w:r w:rsidRPr="005E6300">
              <w:t>0.00</w:t>
            </w:r>
          </w:p>
        </w:tc>
        <w:tc>
          <w:tcPr>
            <w:tcW w:w="2261" w:type="dxa"/>
          </w:tcPr>
          <w:p w14:paraId="2DB2AF9D" w14:textId="612252C2" w:rsidR="004F7D73" w:rsidRDefault="004F7D73" w:rsidP="004F7D73">
            <w:pPr>
              <w:pStyle w:val="TableParagraph"/>
              <w:spacing w:line="258" w:lineRule="exact"/>
              <w:ind w:left="0" w:right="85"/>
              <w:jc w:val="right"/>
              <w:rPr>
                <w:sz w:val="24"/>
              </w:rPr>
            </w:pPr>
            <w:r w:rsidRPr="005E6300">
              <w:t>£</w:t>
            </w:r>
            <w:r>
              <w:t>24</w:t>
            </w:r>
            <w:r w:rsidRPr="005E6300">
              <w:t>0.00</w:t>
            </w:r>
          </w:p>
        </w:tc>
      </w:tr>
      <w:tr w:rsidR="004F7D73" w14:paraId="31E7900F" w14:textId="77777777">
        <w:trPr>
          <w:trHeight w:val="272"/>
        </w:trPr>
        <w:tc>
          <w:tcPr>
            <w:tcW w:w="5381" w:type="dxa"/>
          </w:tcPr>
          <w:p w14:paraId="394C3F42" w14:textId="7CCDB5F0" w:rsidR="004F7D73" w:rsidRDefault="004F7D73" w:rsidP="004F7D73">
            <w:pPr>
              <w:pStyle w:val="TableParagraph"/>
              <w:spacing w:line="253" w:lineRule="exact"/>
              <w:rPr>
                <w:sz w:val="24"/>
              </w:rPr>
            </w:pPr>
            <w:r w:rsidRPr="005E6300">
              <w:t>Purchase with a High-Street Lender Mortgage</w:t>
            </w:r>
          </w:p>
        </w:tc>
        <w:tc>
          <w:tcPr>
            <w:tcW w:w="2266" w:type="dxa"/>
          </w:tcPr>
          <w:p w14:paraId="3D2391AE" w14:textId="7AC9B3BE" w:rsidR="004F7D73" w:rsidRDefault="004F7D73" w:rsidP="004F7D73">
            <w:pPr>
              <w:pStyle w:val="TableParagraph"/>
              <w:spacing w:line="253" w:lineRule="exact"/>
              <w:ind w:left="0" w:right="88"/>
              <w:jc w:val="right"/>
              <w:rPr>
                <w:sz w:val="24"/>
              </w:rPr>
            </w:pPr>
            <w:r w:rsidRPr="005E6300">
              <w:t>£100.00</w:t>
            </w:r>
          </w:p>
        </w:tc>
        <w:tc>
          <w:tcPr>
            <w:tcW w:w="2261" w:type="dxa"/>
          </w:tcPr>
          <w:p w14:paraId="18989DB9" w14:textId="27016E18" w:rsidR="004F7D73" w:rsidRDefault="004F7D73" w:rsidP="004F7D73">
            <w:pPr>
              <w:pStyle w:val="TableParagraph"/>
              <w:spacing w:line="253" w:lineRule="exact"/>
              <w:ind w:left="0" w:right="85"/>
              <w:jc w:val="right"/>
              <w:rPr>
                <w:sz w:val="24"/>
              </w:rPr>
            </w:pPr>
            <w:r w:rsidRPr="005E6300">
              <w:t>£120.00</w:t>
            </w:r>
          </w:p>
        </w:tc>
      </w:tr>
      <w:tr w:rsidR="004F7D73" w14:paraId="112CED75" w14:textId="77777777">
        <w:trPr>
          <w:trHeight w:val="556"/>
        </w:trPr>
        <w:tc>
          <w:tcPr>
            <w:tcW w:w="5381" w:type="dxa"/>
          </w:tcPr>
          <w:p w14:paraId="1B8E5EBA" w14:textId="7CE9621C" w:rsidR="004F7D73" w:rsidRDefault="004F7D73" w:rsidP="004F7D73">
            <w:pPr>
              <w:pStyle w:val="TableParagraph"/>
              <w:tabs>
                <w:tab w:val="left" w:pos="1396"/>
                <w:tab w:val="left" w:pos="2100"/>
                <w:tab w:val="left" w:pos="2511"/>
                <w:tab w:val="left" w:pos="4522"/>
              </w:tabs>
              <w:spacing w:line="274" w:lineRule="exact"/>
              <w:ind w:right="88"/>
              <w:rPr>
                <w:sz w:val="24"/>
              </w:rPr>
            </w:pPr>
            <w:r w:rsidRPr="005E6300">
              <w:t>Purchase with a Non-High-Street Lender Mortgage</w:t>
            </w:r>
          </w:p>
        </w:tc>
        <w:tc>
          <w:tcPr>
            <w:tcW w:w="2266" w:type="dxa"/>
          </w:tcPr>
          <w:p w14:paraId="3FD4BFCA" w14:textId="2065D2BF" w:rsidR="004F7D73" w:rsidRDefault="004F7D73" w:rsidP="004F7D73">
            <w:pPr>
              <w:pStyle w:val="TableParagraph"/>
              <w:spacing w:before="5"/>
              <w:ind w:left="0" w:right="88"/>
              <w:jc w:val="right"/>
              <w:rPr>
                <w:sz w:val="24"/>
              </w:rPr>
            </w:pPr>
            <w:r w:rsidRPr="005E6300">
              <w:t>POA</w:t>
            </w:r>
          </w:p>
        </w:tc>
        <w:tc>
          <w:tcPr>
            <w:tcW w:w="2261" w:type="dxa"/>
          </w:tcPr>
          <w:p w14:paraId="5FCE8764" w14:textId="7D52A58D" w:rsidR="004F7D73" w:rsidRDefault="004F7D73" w:rsidP="004F7D73">
            <w:pPr>
              <w:pStyle w:val="TableParagraph"/>
              <w:spacing w:before="5"/>
              <w:ind w:left="0" w:right="85"/>
              <w:jc w:val="right"/>
              <w:rPr>
                <w:sz w:val="24"/>
              </w:rPr>
            </w:pPr>
            <w:r w:rsidRPr="005E6300">
              <w:t>POA</w:t>
            </w:r>
          </w:p>
        </w:tc>
      </w:tr>
      <w:tr w:rsidR="004F7D73" w14:paraId="367A6852" w14:textId="77777777">
        <w:trPr>
          <w:trHeight w:val="272"/>
        </w:trPr>
        <w:tc>
          <w:tcPr>
            <w:tcW w:w="5381" w:type="dxa"/>
          </w:tcPr>
          <w:p w14:paraId="039E6B16" w14:textId="66A60CF4" w:rsidR="004F7D73" w:rsidRDefault="004F7D73" w:rsidP="004F7D73">
            <w:pPr>
              <w:pStyle w:val="TableParagraph"/>
              <w:spacing w:line="253" w:lineRule="exact"/>
              <w:rPr>
                <w:sz w:val="24"/>
              </w:rPr>
            </w:pPr>
            <w:r w:rsidRPr="005E6300">
              <w:t xml:space="preserve">New Build Property </w:t>
            </w:r>
          </w:p>
        </w:tc>
        <w:tc>
          <w:tcPr>
            <w:tcW w:w="2266" w:type="dxa"/>
          </w:tcPr>
          <w:p w14:paraId="6F7EECB4" w14:textId="17DEC225" w:rsidR="004F7D73" w:rsidRDefault="004F7D73" w:rsidP="004F7D73">
            <w:pPr>
              <w:pStyle w:val="TableParagraph"/>
              <w:spacing w:line="253" w:lineRule="exact"/>
              <w:ind w:left="0" w:right="88"/>
              <w:jc w:val="right"/>
              <w:rPr>
                <w:sz w:val="24"/>
              </w:rPr>
            </w:pPr>
            <w:r w:rsidRPr="005E6300">
              <w:t>£2</w:t>
            </w:r>
            <w:r>
              <w:t>5</w:t>
            </w:r>
            <w:r w:rsidRPr="005E6300">
              <w:t>0</w:t>
            </w:r>
            <w:ins w:id="3" w:author="Marie Nicholson" w:date="2025-07-29T08:19:00Z" w16du:dateUtc="2025-07-29T07:19:00Z">
              <w:r w:rsidR="006C5AF6">
                <w:t>.00</w:t>
              </w:r>
            </w:ins>
          </w:p>
        </w:tc>
        <w:tc>
          <w:tcPr>
            <w:tcW w:w="2261" w:type="dxa"/>
          </w:tcPr>
          <w:p w14:paraId="734B9AB1" w14:textId="53459167" w:rsidR="004F7D73" w:rsidRDefault="004F7D73" w:rsidP="004F7D73">
            <w:pPr>
              <w:pStyle w:val="TableParagraph"/>
              <w:spacing w:line="253" w:lineRule="exact"/>
              <w:ind w:left="0" w:right="85"/>
              <w:jc w:val="right"/>
              <w:rPr>
                <w:sz w:val="24"/>
              </w:rPr>
            </w:pPr>
            <w:r w:rsidRPr="005E6300">
              <w:t>£</w:t>
            </w:r>
            <w:r>
              <w:t>300</w:t>
            </w:r>
            <w:ins w:id="4" w:author="Marie Nicholson" w:date="2025-07-29T08:19:00Z" w16du:dateUtc="2025-07-29T07:19:00Z">
              <w:r w:rsidR="006C5AF6">
                <w:t>.00</w:t>
              </w:r>
            </w:ins>
          </w:p>
        </w:tc>
      </w:tr>
      <w:tr w:rsidR="004F7D73" w14:paraId="35032F84" w14:textId="77777777">
        <w:trPr>
          <w:trHeight w:val="277"/>
        </w:trPr>
        <w:tc>
          <w:tcPr>
            <w:tcW w:w="5381" w:type="dxa"/>
          </w:tcPr>
          <w:p w14:paraId="1100DA8C" w14:textId="4D71B4B5" w:rsidR="004F7D73" w:rsidRDefault="004F7D73" w:rsidP="004F7D73">
            <w:pPr>
              <w:pStyle w:val="TableParagraph"/>
              <w:spacing w:line="258" w:lineRule="exact"/>
              <w:rPr>
                <w:sz w:val="24"/>
              </w:rPr>
            </w:pPr>
            <w:r w:rsidRPr="005E6300">
              <w:t>Arranging Indemnity Policy</w:t>
            </w:r>
          </w:p>
        </w:tc>
        <w:tc>
          <w:tcPr>
            <w:tcW w:w="2266" w:type="dxa"/>
          </w:tcPr>
          <w:p w14:paraId="68CCEEA5" w14:textId="1E2E6B3B" w:rsidR="004F7D73" w:rsidRDefault="004F7D73" w:rsidP="004F7D73">
            <w:pPr>
              <w:pStyle w:val="TableParagraph"/>
              <w:spacing w:line="258" w:lineRule="exact"/>
              <w:ind w:left="0" w:right="88"/>
              <w:jc w:val="right"/>
              <w:rPr>
                <w:sz w:val="24"/>
              </w:rPr>
            </w:pPr>
            <w:r w:rsidRPr="005E6300">
              <w:t>£50.00</w:t>
            </w:r>
          </w:p>
        </w:tc>
        <w:tc>
          <w:tcPr>
            <w:tcW w:w="2261" w:type="dxa"/>
          </w:tcPr>
          <w:p w14:paraId="18EC1C37" w14:textId="75D48A5A" w:rsidR="004F7D73" w:rsidRDefault="004F7D73" w:rsidP="004F7D73">
            <w:pPr>
              <w:pStyle w:val="TableParagraph"/>
              <w:spacing w:line="258" w:lineRule="exact"/>
              <w:ind w:left="0" w:right="85"/>
              <w:jc w:val="right"/>
              <w:rPr>
                <w:sz w:val="24"/>
              </w:rPr>
            </w:pPr>
            <w:r w:rsidRPr="005E6300">
              <w:t>£60.00</w:t>
            </w:r>
          </w:p>
        </w:tc>
      </w:tr>
      <w:tr w:rsidR="004F7D73" w14:paraId="47442E25" w14:textId="77777777">
        <w:trPr>
          <w:trHeight w:val="277"/>
        </w:trPr>
        <w:tc>
          <w:tcPr>
            <w:tcW w:w="5381" w:type="dxa"/>
          </w:tcPr>
          <w:p w14:paraId="5642A402" w14:textId="75CC8951" w:rsidR="004F7D73" w:rsidRDefault="004F7D73" w:rsidP="004F7D73">
            <w:pPr>
              <w:pStyle w:val="TableParagraph"/>
              <w:spacing w:line="258" w:lineRule="exact"/>
              <w:rPr>
                <w:sz w:val="24"/>
              </w:rPr>
            </w:pPr>
            <w:r w:rsidRPr="005E6300">
              <w:t>Gifted Deposit</w:t>
            </w:r>
          </w:p>
        </w:tc>
        <w:tc>
          <w:tcPr>
            <w:tcW w:w="2266" w:type="dxa"/>
          </w:tcPr>
          <w:p w14:paraId="559ABE63" w14:textId="42BCD48C" w:rsidR="004F7D73" w:rsidRDefault="004F7D73" w:rsidP="004F7D73">
            <w:pPr>
              <w:pStyle w:val="TableParagraph"/>
              <w:spacing w:line="258" w:lineRule="exact"/>
              <w:ind w:left="0" w:right="88"/>
              <w:jc w:val="right"/>
              <w:rPr>
                <w:sz w:val="24"/>
              </w:rPr>
            </w:pPr>
            <w:r w:rsidRPr="005E6300">
              <w:t>£100.00</w:t>
            </w:r>
          </w:p>
        </w:tc>
        <w:tc>
          <w:tcPr>
            <w:tcW w:w="2261" w:type="dxa"/>
          </w:tcPr>
          <w:p w14:paraId="2C86B7C1" w14:textId="6132DCE5" w:rsidR="004F7D73" w:rsidRDefault="004F7D73" w:rsidP="004F7D73">
            <w:pPr>
              <w:pStyle w:val="TableParagraph"/>
              <w:spacing w:line="258" w:lineRule="exact"/>
              <w:ind w:left="0" w:right="85"/>
              <w:jc w:val="right"/>
              <w:rPr>
                <w:sz w:val="24"/>
              </w:rPr>
            </w:pPr>
            <w:r w:rsidRPr="005E6300">
              <w:t>£120.00</w:t>
            </w:r>
          </w:p>
        </w:tc>
      </w:tr>
      <w:tr w:rsidR="004F7D73" w14:paraId="3DFC5849" w14:textId="77777777">
        <w:trPr>
          <w:trHeight w:val="272"/>
        </w:trPr>
        <w:tc>
          <w:tcPr>
            <w:tcW w:w="5381" w:type="dxa"/>
          </w:tcPr>
          <w:p w14:paraId="1DAB22C7" w14:textId="77511574" w:rsidR="004F7D73" w:rsidRDefault="004F7D73" w:rsidP="004F7D73">
            <w:pPr>
              <w:pStyle w:val="TableParagraph"/>
              <w:spacing w:line="253" w:lineRule="exact"/>
              <w:rPr>
                <w:sz w:val="24"/>
              </w:rPr>
            </w:pPr>
            <w:r w:rsidRPr="005E6300">
              <w:t xml:space="preserve">Dealing with Third Party or </w:t>
            </w:r>
            <w:r>
              <w:t xml:space="preserve">Existing </w:t>
            </w:r>
            <w:r w:rsidRPr="005E6300">
              <w:t>Overseas Clients</w:t>
            </w:r>
            <w:r>
              <w:t xml:space="preserve"> (turn away new overseas clients for risk purposes)</w:t>
            </w:r>
          </w:p>
        </w:tc>
        <w:tc>
          <w:tcPr>
            <w:tcW w:w="2266" w:type="dxa"/>
          </w:tcPr>
          <w:p w14:paraId="4961DDE5" w14:textId="7CB1024A" w:rsidR="004F7D73" w:rsidRDefault="004F7D73" w:rsidP="004F7D73">
            <w:pPr>
              <w:pStyle w:val="TableParagraph"/>
              <w:spacing w:line="253" w:lineRule="exact"/>
              <w:ind w:left="0" w:right="88"/>
              <w:jc w:val="right"/>
              <w:rPr>
                <w:sz w:val="24"/>
              </w:rPr>
            </w:pPr>
            <w:r w:rsidRPr="005E6300">
              <w:t>£100.00</w:t>
            </w:r>
          </w:p>
        </w:tc>
        <w:tc>
          <w:tcPr>
            <w:tcW w:w="2261" w:type="dxa"/>
          </w:tcPr>
          <w:p w14:paraId="4A8A7D79" w14:textId="2DB1DA87" w:rsidR="004F7D73" w:rsidRDefault="004F7D73" w:rsidP="004F7D73">
            <w:pPr>
              <w:pStyle w:val="TableParagraph"/>
              <w:spacing w:line="253" w:lineRule="exact"/>
              <w:ind w:left="0" w:right="85"/>
              <w:jc w:val="right"/>
              <w:rPr>
                <w:sz w:val="24"/>
              </w:rPr>
            </w:pPr>
            <w:r w:rsidRPr="005E6300">
              <w:t xml:space="preserve">£120.00 </w:t>
            </w:r>
          </w:p>
        </w:tc>
      </w:tr>
      <w:tr w:rsidR="004F7D73" w14:paraId="14842EA0" w14:textId="77777777">
        <w:trPr>
          <w:trHeight w:val="551"/>
        </w:trPr>
        <w:tc>
          <w:tcPr>
            <w:tcW w:w="5381" w:type="dxa"/>
          </w:tcPr>
          <w:p w14:paraId="14D3AD62" w14:textId="1B193A72" w:rsidR="004F7D73" w:rsidRDefault="004F7D73" w:rsidP="004F7D73">
            <w:pPr>
              <w:pStyle w:val="TableParagraph"/>
              <w:spacing w:line="278" w:lineRule="exact"/>
              <w:rPr>
                <w:sz w:val="24"/>
              </w:rPr>
            </w:pPr>
            <w:r w:rsidRPr="005E6300">
              <w:t>Help To Buy ISA (for First Time Buyers) (price per ISA)</w:t>
            </w:r>
          </w:p>
        </w:tc>
        <w:tc>
          <w:tcPr>
            <w:tcW w:w="2266" w:type="dxa"/>
          </w:tcPr>
          <w:p w14:paraId="17AF394F" w14:textId="31E3F33E" w:rsidR="004F7D73" w:rsidRDefault="004F7D73" w:rsidP="004F7D73">
            <w:pPr>
              <w:pStyle w:val="TableParagraph"/>
              <w:ind w:left="0" w:right="88"/>
              <w:jc w:val="right"/>
              <w:rPr>
                <w:sz w:val="24"/>
              </w:rPr>
            </w:pPr>
            <w:r w:rsidRPr="005E6300">
              <w:t>£50.00</w:t>
            </w:r>
          </w:p>
        </w:tc>
        <w:tc>
          <w:tcPr>
            <w:tcW w:w="2261" w:type="dxa"/>
          </w:tcPr>
          <w:p w14:paraId="383641B9" w14:textId="10F76479" w:rsidR="004F7D73" w:rsidRDefault="004F7D73" w:rsidP="004F7D73">
            <w:pPr>
              <w:pStyle w:val="TableParagraph"/>
              <w:ind w:left="0" w:right="85"/>
              <w:jc w:val="right"/>
              <w:rPr>
                <w:sz w:val="24"/>
              </w:rPr>
            </w:pPr>
            <w:r w:rsidRPr="005E6300">
              <w:t xml:space="preserve">£60.00 </w:t>
            </w:r>
          </w:p>
        </w:tc>
      </w:tr>
      <w:tr w:rsidR="004F7D73" w14:paraId="3924608F" w14:textId="77777777">
        <w:trPr>
          <w:trHeight w:val="272"/>
        </w:trPr>
        <w:tc>
          <w:tcPr>
            <w:tcW w:w="5381" w:type="dxa"/>
          </w:tcPr>
          <w:p w14:paraId="2DFD707D" w14:textId="7DD62C5A" w:rsidR="004F7D73" w:rsidRDefault="004F7D73" w:rsidP="004F7D73">
            <w:pPr>
              <w:pStyle w:val="TableParagraph"/>
              <w:spacing w:line="253" w:lineRule="exact"/>
              <w:rPr>
                <w:sz w:val="24"/>
              </w:rPr>
            </w:pPr>
            <w:r w:rsidRPr="005E6300">
              <w:t>Statutory Declaration</w:t>
            </w:r>
          </w:p>
        </w:tc>
        <w:tc>
          <w:tcPr>
            <w:tcW w:w="2266" w:type="dxa"/>
          </w:tcPr>
          <w:p w14:paraId="6ED1465F" w14:textId="1C7073F4" w:rsidR="004F7D73" w:rsidRDefault="004F7D73" w:rsidP="004F7D73">
            <w:pPr>
              <w:pStyle w:val="TableParagraph"/>
              <w:spacing w:line="253" w:lineRule="exact"/>
              <w:ind w:left="0" w:right="88"/>
              <w:jc w:val="right"/>
              <w:rPr>
                <w:sz w:val="24"/>
              </w:rPr>
            </w:pPr>
            <w:r w:rsidRPr="005E6300">
              <w:t>£100.00</w:t>
            </w:r>
          </w:p>
        </w:tc>
        <w:tc>
          <w:tcPr>
            <w:tcW w:w="2261" w:type="dxa"/>
          </w:tcPr>
          <w:p w14:paraId="6D8597FB" w14:textId="211D29D7" w:rsidR="004F7D73" w:rsidRDefault="004F7D73" w:rsidP="004F7D73">
            <w:pPr>
              <w:pStyle w:val="TableParagraph"/>
              <w:spacing w:line="253" w:lineRule="exact"/>
              <w:ind w:left="0" w:right="85"/>
              <w:jc w:val="right"/>
              <w:rPr>
                <w:sz w:val="24"/>
              </w:rPr>
            </w:pPr>
            <w:r w:rsidRPr="005E6300">
              <w:t>£120.00</w:t>
            </w:r>
          </w:p>
        </w:tc>
      </w:tr>
      <w:tr w:rsidR="004F7D73" w14:paraId="40EB3562" w14:textId="77777777">
        <w:trPr>
          <w:trHeight w:val="277"/>
        </w:trPr>
        <w:tc>
          <w:tcPr>
            <w:tcW w:w="5381" w:type="dxa"/>
          </w:tcPr>
          <w:p w14:paraId="439928D6" w14:textId="76DADA8B" w:rsidR="004F7D73" w:rsidRDefault="004F7D73" w:rsidP="004F7D73">
            <w:pPr>
              <w:pStyle w:val="TableParagraph"/>
              <w:spacing w:line="258" w:lineRule="exact"/>
              <w:rPr>
                <w:sz w:val="24"/>
              </w:rPr>
            </w:pPr>
            <w:r w:rsidRPr="00C11C6A">
              <w:t>Change to Purchase Price Mid-Way Through Transaction</w:t>
            </w:r>
          </w:p>
        </w:tc>
        <w:tc>
          <w:tcPr>
            <w:tcW w:w="2266" w:type="dxa"/>
          </w:tcPr>
          <w:p w14:paraId="65C0803E" w14:textId="44FF049A" w:rsidR="004F7D73" w:rsidRDefault="004F7D73" w:rsidP="004F7D73">
            <w:pPr>
              <w:pStyle w:val="TableParagraph"/>
              <w:spacing w:line="258" w:lineRule="exact"/>
              <w:ind w:left="0" w:right="88"/>
              <w:jc w:val="right"/>
              <w:rPr>
                <w:sz w:val="24"/>
              </w:rPr>
            </w:pPr>
            <w:r w:rsidRPr="00C11C6A">
              <w:t>£100.00</w:t>
            </w:r>
          </w:p>
        </w:tc>
        <w:tc>
          <w:tcPr>
            <w:tcW w:w="2261" w:type="dxa"/>
          </w:tcPr>
          <w:p w14:paraId="2504B6F2" w14:textId="06605666" w:rsidR="004F7D73" w:rsidRDefault="004F7D73" w:rsidP="004F7D73">
            <w:pPr>
              <w:pStyle w:val="TableParagraph"/>
              <w:spacing w:line="258" w:lineRule="exact"/>
              <w:ind w:left="0" w:right="85"/>
              <w:jc w:val="right"/>
              <w:rPr>
                <w:sz w:val="24"/>
              </w:rPr>
            </w:pPr>
            <w:r w:rsidRPr="00C11C6A">
              <w:t>£120.00</w:t>
            </w:r>
          </w:p>
        </w:tc>
      </w:tr>
      <w:tr w:rsidR="004F7D73" w14:paraId="02A33BE7" w14:textId="77777777">
        <w:trPr>
          <w:trHeight w:val="551"/>
        </w:trPr>
        <w:tc>
          <w:tcPr>
            <w:tcW w:w="5381" w:type="dxa"/>
          </w:tcPr>
          <w:p w14:paraId="1A6BD7C8" w14:textId="38DF415A" w:rsidR="004F7D73" w:rsidRDefault="004F7D73" w:rsidP="004F7D73">
            <w:pPr>
              <w:pStyle w:val="TableParagraph"/>
              <w:spacing w:line="274" w:lineRule="exact"/>
              <w:rPr>
                <w:sz w:val="24"/>
              </w:rPr>
            </w:pPr>
            <w:r>
              <w:t>Fee for agreeing retention</w:t>
            </w:r>
          </w:p>
        </w:tc>
        <w:tc>
          <w:tcPr>
            <w:tcW w:w="2266" w:type="dxa"/>
          </w:tcPr>
          <w:p w14:paraId="3641CBB4" w14:textId="67DAD94F" w:rsidR="004F7D73" w:rsidRDefault="004F7D73" w:rsidP="004F7D73">
            <w:pPr>
              <w:pStyle w:val="TableParagraph"/>
              <w:ind w:left="0" w:right="88"/>
              <w:jc w:val="right"/>
              <w:rPr>
                <w:sz w:val="24"/>
              </w:rPr>
            </w:pPr>
            <w:r>
              <w:t>£100.00</w:t>
            </w:r>
          </w:p>
        </w:tc>
        <w:tc>
          <w:tcPr>
            <w:tcW w:w="2261" w:type="dxa"/>
          </w:tcPr>
          <w:p w14:paraId="15308D23" w14:textId="51CF8DB4" w:rsidR="004F7D73" w:rsidRDefault="004F7D73" w:rsidP="004F7D73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t>£120.00</w:t>
            </w:r>
          </w:p>
        </w:tc>
      </w:tr>
    </w:tbl>
    <w:p w14:paraId="4B3DCBA2" w14:textId="77777777" w:rsidR="00BF20CD" w:rsidRDefault="00BF20CD">
      <w:pPr>
        <w:pStyle w:val="BodyText"/>
        <w:spacing w:before="8"/>
        <w:rPr>
          <w:b/>
        </w:rPr>
      </w:pPr>
    </w:p>
    <w:p w14:paraId="1CB9E0F8" w14:textId="77777777" w:rsidR="00BF20CD" w:rsidRDefault="007843D4">
      <w:pPr>
        <w:pStyle w:val="Heading2"/>
        <w:jc w:val="both"/>
      </w:pPr>
      <w:r>
        <w:t>What</w:t>
      </w:r>
      <w:r>
        <w:rPr>
          <w:rFonts w:ascii="Times New Roman"/>
          <w:b w:val="0"/>
          <w:spacing w:val="6"/>
        </w:rPr>
        <w:t xml:space="preserve"> </w:t>
      </w:r>
      <w:r>
        <w:t>is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included?</w:t>
      </w:r>
    </w:p>
    <w:p w14:paraId="21F84FC7" w14:textId="77777777" w:rsidR="00BF20CD" w:rsidRDefault="007843D4">
      <w:pPr>
        <w:pStyle w:val="BodyText"/>
        <w:spacing w:before="118"/>
        <w:ind w:left="101" w:right="118"/>
        <w:jc w:val="both"/>
      </w:pPr>
      <w:r>
        <w:t>Disbursements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costs</w:t>
      </w:r>
      <w:r>
        <w:rPr>
          <w:rFonts w:ascii="Times New Roman"/>
        </w:rPr>
        <w:t xml:space="preserve"> </w:t>
      </w:r>
      <w:r>
        <w:t>related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matter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payable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third</w:t>
      </w:r>
      <w:r>
        <w:rPr>
          <w:rFonts w:ascii="Times New Roman"/>
        </w:rPr>
        <w:t xml:space="preserve"> </w:t>
      </w:r>
      <w:r>
        <w:t>parties,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Land</w:t>
      </w:r>
      <w:r>
        <w:rPr>
          <w:rFonts w:ascii="Times New Roman"/>
        </w:rPr>
        <w:t xml:space="preserve"> </w:t>
      </w:r>
      <w:r>
        <w:t>Registry</w:t>
      </w:r>
      <w:r>
        <w:rPr>
          <w:rFonts w:ascii="Times New Roman"/>
          <w:spacing w:val="-11"/>
        </w:rPr>
        <w:t xml:space="preserve"> </w:t>
      </w:r>
      <w:r>
        <w:t>fees.</w:t>
      </w:r>
      <w:r>
        <w:rPr>
          <w:rFonts w:ascii="Times New Roman"/>
          <w:spacing w:val="-11"/>
        </w:rPr>
        <w:t xml:space="preserve"> </w:t>
      </w:r>
      <w:r>
        <w:t>We</w:t>
      </w:r>
      <w:r>
        <w:rPr>
          <w:rFonts w:ascii="Times New Roman"/>
          <w:spacing w:val="-11"/>
        </w:rPr>
        <w:t xml:space="preserve"> </w:t>
      </w:r>
      <w:r>
        <w:t>handle</w:t>
      </w:r>
      <w:r>
        <w:rPr>
          <w:rFonts w:ascii="Times New Roman"/>
          <w:spacing w:val="-11"/>
        </w:rPr>
        <w:t xml:space="preserve"> </w:t>
      </w:r>
      <w:r>
        <w:t>the</w:t>
      </w:r>
      <w:r>
        <w:rPr>
          <w:rFonts w:ascii="Times New Roman"/>
          <w:spacing w:val="-11"/>
        </w:rPr>
        <w:t xml:space="preserve"> </w:t>
      </w:r>
      <w:r>
        <w:t>payment</w:t>
      </w:r>
      <w:r>
        <w:rPr>
          <w:rFonts w:ascii="Times New Roman"/>
          <w:spacing w:val="-11"/>
        </w:rPr>
        <w:t xml:space="preserve"> </w:t>
      </w:r>
      <w:r>
        <w:t>of</w:t>
      </w:r>
      <w:r>
        <w:rPr>
          <w:rFonts w:ascii="Times New Roman"/>
          <w:spacing w:val="-11"/>
        </w:rPr>
        <w:t xml:space="preserve"> </w:t>
      </w:r>
      <w:r>
        <w:t>the</w:t>
      </w:r>
      <w:r>
        <w:rPr>
          <w:rFonts w:ascii="Times New Roman"/>
          <w:spacing w:val="-11"/>
        </w:rPr>
        <w:t xml:space="preserve"> </w:t>
      </w:r>
      <w:r>
        <w:t>disbursements</w:t>
      </w:r>
      <w:r>
        <w:rPr>
          <w:rFonts w:ascii="Times New Roman"/>
          <w:spacing w:val="-11"/>
        </w:rPr>
        <w:t xml:space="preserve"> </w:t>
      </w:r>
      <w:r>
        <w:t>on</w:t>
      </w:r>
      <w:r>
        <w:rPr>
          <w:rFonts w:ascii="Times New Roman"/>
          <w:spacing w:val="-11"/>
        </w:rPr>
        <w:t xml:space="preserve"> </w:t>
      </w:r>
      <w:r>
        <w:t>your</w:t>
      </w:r>
      <w:r>
        <w:rPr>
          <w:rFonts w:ascii="Times New Roman"/>
          <w:spacing w:val="-11"/>
        </w:rPr>
        <w:t xml:space="preserve"> </w:t>
      </w:r>
      <w:r>
        <w:t>behalf</w:t>
      </w:r>
      <w:r>
        <w:rPr>
          <w:rFonts w:ascii="Times New Roman"/>
          <w:spacing w:val="-11"/>
        </w:rPr>
        <w:t xml:space="preserve"> </w:t>
      </w:r>
      <w:r>
        <w:t>to</w:t>
      </w:r>
      <w:r>
        <w:rPr>
          <w:rFonts w:ascii="Times New Roman"/>
          <w:spacing w:val="-11"/>
        </w:rPr>
        <w:t xml:space="preserve"> </w:t>
      </w:r>
      <w:r>
        <w:t>ensure</w:t>
      </w:r>
      <w:r>
        <w:rPr>
          <w:rFonts w:ascii="Times New Roman"/>
          <w:spacing w:val="-11"/>
        </w:rPr>
        <w:t xml:space="preserve"> </w:t>
      </w:r>
      <w:r>
        <w:t>a</w:t>
      </w:r>
      <w:r>
        <w:rPr>
          <w:rFonts w:ascii="Times New Roman"/>
          <w:spacing w:val="-11"/>
        </w:rPr>
        <w:t xml:space="preserve"> </w:t>
      </w:r>
      <w:r>
        <w:t>smoother</w:t>
      </w:r>
      <w:r>
        <w:rPr>
          <w:rFonts w:ascii="Times New Roman"/>
        </w:rPr>
        <w:t xml:space="preserve"> </w:t>
      </w:r>
      <w:r>
        <w:t>process.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disbursements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we</w:t>
      </w:r>
      <w:r>
        <w:rPr>
          <w:rFonts w:ascii="Times New Roman"/>
        </w:rPr>
        <w:t xml:space="preserve"> </w:t>
      </w:r>
      <w:r>
        <w:t>anticipate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apply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set</w:t>
      </w:r>
      <w:r>
        <w:rPr>
          <w:rFonts w:ascii="Times New Roman"/>
        </w:rPr>
        <w:t xml:space="preserve"> </w:t>
      </w:r>
      <w:r>
        <w:t>out</w:t>
      </w:r>
      <w:r>
        <w:rPr>
          <w:rFonts w:ascii="Times New Roman"/>
        </w:rPr>
        <w:t xml:space="preserve"> </w:t>
      </w:r>
      <w:r>
        <w:t>separately</w:t>
      </w:r>
      <w:r>
        <w:rPr>
          <w:rFonts w:ascii="Times New Roman"/>
        </w:rPr>
        <w:t xml:space="preserve"> </w:t>
      </w:r>
      <w:r>
        <w:t>below.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list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exhaustive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disbursements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apply</w:t>
      </w:r>
      <w:r>
        <w:rPr>
          <w:rFonts w:ascii="Times New Roman"/>
        </w:rPr>
        <w:t xml:space="preserve"> </w:t>
      </w:r>
      <w:r>
        <w:t>depending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term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lease.</w:t>
      </w:r>
      <w:r>
        <w:rPr>
          <w:rFonts w:ascii="Times New Roman"/>
        </w:rPr>
        <w:t xml:space="preserve"> </w:t>
      </w:r>
      <w:r>
        <w:t>We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update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specific</w:t>
      </w:r>
      <w:r>
        <w:rPr>
          <w:rFonts w:ascii="Times New Roman"/>
        </w:rPr>
        <w:t xml:space="preserve"> </w:t>
      </w:r>
      <w:r>
        <w:t>fees</w:t>
      </w:r>
      <w:r>
        <w:rPr>
          <w:rFonts w:ascii="Times New Roman"/>
        </w:rPr>
        <w:t xml:space="preserve"> </w:t>
      </w:r>
      <w:r>
        <w:t>upon</w:t>
      </w:r>
      <w:r>
        <w:rPr>
          <w:rFonts w:ascii="Times New Roman"/>
        </w:rPr>
        <w:t xml:space="preserve"> </w:t>
      </w:r>
      <w:r>
        <w:t>receipt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review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lease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seller's</w:t>
      </w:r>
      <w:r>
        <w:rPr>
          <w:rFonts w:ascii="Times New Roman"/>
        </w:rPr>
        <w:t xml:space="preserve"> </w:t>
      </w:r>
      <w:r>
        <w:rPr>
          <w:spacing w:val="-2"/>
        </w:rPr>
        <w:t>solicitors.</w:t>
      </w:r>
    </w:p>
    <w:p w14:paraId="4E195C49" w14:textId="77777777" w:rsidR="00BF20CD" w:rsidRDefault="007843D4">
      <w:pPr>
        <w:pStyle w:val="ListParagraph"/>
        <w:numPr>
          <w:ilvl w:val="0"/>
          <w:numId w:val="4"/>
        </w:numPr>
        <w:tabs>
          <w:tab w:val="left" w:pos="594"/>
        </w:tabs>
        <w:spacing w:before="120" w:line="240" w:lineRule="auto"/>
        <w:rPr>
          <w:sz w:val="24"/>
        </w:rPr>
      </w:pPr>
      <w:r>
        <w:rPr>
          <w:sz w:val="24"/>
        </w:rPr>
        <w:t>HM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z w:val="24"/>
        </w:rPr>
        <w:t>Land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Registry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fee: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variable</w:t>
      </w:r>
      <w:r>
        <w:rPr>
          <w:rFonts w:ascii="Times New Roman" w:hAnsi="Times New Roman"/>
          <w:spacing w:val="6"/>
          <w:sz w:val="24"/>
        </w:rPr>
        <w:t xml:space="preserve"> </w:t>
      </w:r>
      <w:proofErr w:type="spellStart"/>
      <w:r>
        <w:rPr>
          <w:sz w:val="24"/>
        </w:rPr>
        <w:t>dependant</w:t>
      </w:r>
      <w:proofErr w:type="spellEnd"/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property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purchase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price</w:t>
      </w:r>
    </w:p>
    <w:p w14:paraId="3DF631F0" w14:textId="1C644B51" w:rsidR="00BF20CD" w:rsidRDefault="007843D4">
      <w:pPr>
        <w:pStyle w:val="ListParagraph"/>
        <w:numPr>
          <w:ilvl w:val="0"/>
          <w:numId w:val="4"/>
        </w:numPr>
        <w:tabs>
          <w:tab w:val="left" w:pos="594"/>
        </w:tabs>
        <w:spacing w:before="3" w:line="275" w:lineRule="exact"/>
        <w:rPr>
          <w:sz w:val="24"/>
        </w:rPr>
      </w:pPr>
      <w:r>
        <w:rPr>
          <w:sz w:val="24"/>
        </w:rPr>
        <w:t>Search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fees: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£</w:t>
      </w:r>
      <w:del w:id="5" w:author="Marie Nicholson" w:date="2025-07-29T08:14:00Z" w16du:dateUtc="2025-07-29T07:14:00Z">
        <w:r w:rsidDel="001E0CDF">
          <w:rPr>
            <w:sz w:val="24"/>
          </w:rPr>
          <w:delText>195</w:delText>
        </w:r>
      </w:del>
      <w:ins w:id="6" w:author="Marie Nicholson" w:date="2025-07-29T08:14:00Z" w16du:dateUtc="2025-07-29T07:14:00Z">
        <w:r w:rsidR="001E0CDF">
          <w:rPr>
            <w:sz w:val="24"/>
          </w:rPr>
          <w:t>4</w:t>
        </w:r>
      </w:ins>
      <w:ins w:id="7" w:author="Marie Nicholson" w:date="2025-07-29T08:22:00Z" w16du:dateUtc="2025-07-29T07:22:00Z">
        <w:r w:rsidR="00B90489">
          <w:rPr>
            <w:sz w:val="24"/>
          </w:rPr>
          <w:t>15</w:t>
        </w:r>
      </w:ins>
      <w:r>
        <w:rPr>
          <w:sz w:val="24"/>
        </w:rPr>
        <w:t>.</w:t>
      </w:r>
      <w:del w:id="8" w:author="Marie Nicholson" w:date="2025-07-29T08:22:00Z" w16du:dateUtc="2025-07-29T07:22:00Z">
        <w:r w:rsidDel="00B90489">
          <w:rPr>
            <w:sz w:val="24"/>
          </w:rPr>
          <w:delText>00</w:delText>
        </w:r>
      </w:del>
      <w:ins w:id="9" w:author="Marie Nicholson" w:date="2025-07-29T08:22:00Z" w16du:dateUtc="2025-07-29T07:22:00Z">
        <w:r w:rsidR="00B90489">
          <w:rPr>
            <w:sz w:val="24"/>
          </w:rPr>
          <w:t>72</w:t>
        </w:r>
      </w:ins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standard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search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pack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required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by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your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lender</w:t>
      </w:r>
    </w:p>
    <w:p w14:paraId="28E6A0BA" w14:textId="77777777" w:rsidR="00BF20CD" w:rsidRDefault="007843D4">
      <w:pPr>
        <w:pStyle w:val="ListParagraph"/>
        <w:numPr>
          <w:ilvl w:val="0"/>
          <w:numId w:val="4"/>
        </w:numPr>
        <w:tabs>
          <w:tab w:val="left" w:pos="594"/>
        </w:tabs>
        <w:spacing w:line="275" w:lineRule="exact"/>
        <w:rPr>
          <w:sz w:val="24"/>
        </w:rPr>
      </w:pPr>
      <w:r>
        <w:rPr>
          <w:sz w:val="24"/>
        </w:rPr>
        <w:t>VAT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search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4"/>
          <w:sz w:val="24"/>
        </w:rPr>
        <w:t>fees</w:t>
      </w:r>
    </w:p>
    <w:p w14:paraId="32B0BF8F" w14:textId="2828A596" w:rsidR="00BF20CD" w:rsidRDefault="007843D4">
      <w:pPr>
        <w:pStyle w:val="ListParagraph"/>
        <w:numPr>
          <w:ilvl w:val="0"/>
          <w:numId w:val="4"/>
        </w:numPr>
        <w:tabs>
          <w:tab w:val="left" w:pos="596"/>
        </w:tabs>
        <w:spacing w:before="2" w:line="240" w:lineRule="auto"/>
        <w:ind w:left="596" w:hanging="361"/>
        <w:rPr>
          <w:sz w:val="24"/>
        </w:rPr>
      </w:pPr>
      <w:r>
        <w:rPr>
          <w:sz w:val="24"/>
        </w:rPr>
        <w:t>Electronic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money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transfer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fee: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£3</w:t>
      </w:r>
      <w:ins w:id="10" w:author="Marie Nicholson" w:date="2025-07-29T08:14:00Z" w16du:dateUtc="2025-07-29T07:14:00Z">
        <w:r w:rsidR="00994F2F">
          <w:rPr>
            <w:sz w:val="24"/>
          </w:rPr>
          <w:t>1.2</w:t>
        </w:r>
      </w:ins>
      <w:r>
        <w:rPr>
          <w:sz w:val="24"/>
        </w:rPr>
        <w:t>0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Chaps</w:t>
      </w:r>
      <w:r>
        <w:rPr>
          <w:rFonts w:ascii="Times New Roman" w:hAnsi="Times New Roman"/>
          <w:spacing w:val="5"/>
          <w:sz w:val="24"/>
        </w:rPr>
        <w:t xml:space="preserve"> </w:t>
      </w:r>
      <w:del w:id="11" w:author="Marie Nicholson" w:date="2025-07-29T08:14:00Z" w16du:dateUtc="2025-07-29T07:14:00Z">
        <w:r w:rsidDel="00994F2F">
          <w:rPr>
            <w:sz w:val="24"/>
          </w:rPr>
          <w:delText>£25</w:delText>
        </w:r>
        <w:r w:rsidDel="00994F2F">
          <w:rPr>
            <w:rFonts w:ascii="Times New Roman" w:hAnsi="Times New Roman"/>
            <w:spacing w:val="6"/>
            <w:sz w:val="24"/>
          </w:rPr>
          <w:delText xml:space="preserve"> </w:delText>
        </w:r>
        <w:r w:rsidDel="00994F2F">
          <w:rPr>
            <w:spacing w:val="-4"/>
            <w:sz w:val="24"/>
          </w:rPr>
          <w:delText>BACS</w:delText>
        </w:r>
      </w:del>
    </w:p>
    <w:p w14:paraId="41B1AF6F" w14:textId="77777777" w:rsidR="00BF20CD" w:rsidRDefault="00BF20CD">
      <w:pPr>
        <w:pStyle w:val="BodyText"/>
        <w:spacing w:before="240"/>
      </w:pPr>
    </w:p>
    <w:p w14:paraId="58A41109" w14:textId="77777777" w:rsidR="00BF20CD" w:rsidRDefault="007843D4">
      <w:pPr>
        <w:pStyle w:val="Heading2"/>
        <w:ind w:left="236"/>
      </w:pPr>
      <w:r>
        <w:t>Anticipated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Disbursements*</w:t>
      </w:r>
    </w:p>
    <w:p w14:paraId="292E6CB3" w14:textId="77777777" w:rsidR="00BF20CD" w:rsidRDefault="00BF20CD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8"/>
        <w:gridCol w:w="1843"/>
      </w:tblGrid>
      <w:tr w:rsidR="00BF20CD" w14:paraId="10539E4A" w14:textId="77777777">
        <w:trPr>
          <w:trHeight w:val="278"/>
        </w:trPr>
        <w:tc>
          <w:tcPr>
            <w:tcW w:w="8078" w:type="dxa"/>
          </w:tcPr>
          <w:p w14:paraId="750CCE1D" w14:textId="77777777" w:rsidR="00BF20CD" w:rsidRDefault="00BF20C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74C2C7E" w14:textId="77777777" w:rsidR="00BF20CD" w:rsidRDefault="007843D4">
            <w:pPr>
              <w:pStyle w:val="TableParagraph"/>
              <w:spacing w:line="258" w:lineRule="exact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costs</w:t>
            </w:r>
          </w:p>
        </w:tc>
      </w:tr>
      <w:tr w:rsidR="00BF20CD" w14:paraId="66E79534" w14:textId="77777777">
        <w:trPr>
          <w:trHeight w:val="273"/>
        </w:trPr>
        <w:tc>
          <w:tcPr>
            <w:tcW w:w="8078" w:type="dxa"/>
          </w:tcPr>
          <w:p w14:paraId="72EC3F6B" w14:textId="77777777" w:rsidR="00BF20CD" w:rsidRDefault="007843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Notice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Transfer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fee: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chargeable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lease.</w:t>
            </w:r>
          </w:p>
        </w:tc>
        <w:tc>
          <w:tcPr>
            <w:tcW w:w="1843" w:type="dxa"/>
          </w:tcPr>
          <w:p w14:paraId="6C49D119" w14:textId="77777777" w:rsidR="00BF20CD" w:rsidRDefault="007843D4">
            <w:pPr>
              <w:pStyle w:val="TableParagraph"/>
              <w:spacing w:line="253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£50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£200</w:t>
            </w:r>
          </w:p>
        </w:tc>
      </w:tr>
      <w:tr w:rsidR="00BF20CD" w14:paraId="39ED8C77" w14:textId="77777777">
        <w:trPr>
          <w:trHeight w:val="551"/>
        </w:trPr>
        <w:tc>
          <w:tcPr>
            <w:tcW w:w="8078" w:type="dxa"/>
          </w:tcPr>
          <w:p w14:paraId="5D53E619" w14:textId="77777777" w:rsidR="00BF20CD" w:rsidRDefault="007843D4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Notice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Charge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mortgaged).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sz w:val="24"/>
              </w:rPr>
              <w:t>lease.</w:t>
            </w:r>
          </w:p>
        </w:tc>
        <w:tc>
          <w:tcPr>
            <w:tcW w:w="1843" w:type="dxa"/>
          </w:tcPr>
          <w:p w14:paraId="76AF30BC" w14:textId="77777777" w:rsidR="00BF20CD" w:rsidRDefault="007843D4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£50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£150</w:t>
            </w:r>
          </w:p>
        </w:tc>
      </w:tr>
      <w:tr w:rsidR="00BF20CD" w14:paraId="4E20DA6F" w14:textId="77777777">
        <w:trPr>
          <w:trHeight w:val="547"/>
        </w:trPr>
        <w:tc>
          <w:tcPr>
            <w:tcW w:w="8078" w:type="dxa"/>
          </w:tcPr>
          <w:p w14:paraId="693287EC" w14:textId="77777777" w:rsidR="00BF20CD" w:rsidRDefault="007843D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Deed</w:t>
            </w:r>
            <w:r>
              <w:rPr>
                <w:rFonts w:ascii="Times New Roman"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rFonts w:ascii="Times New Roman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Covenant</w:t>
            </w:r>
            <w:r>
              <w:rPr>
                <w:rFonts w:ascii="Times New Roman"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fee:</w:t>
            </w:r>
            <w:r>
              <w:rPr>
                <w:rFonts w:ascii="Times New Roman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rFonts w:ascii="Times New Roman"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rFonts w:ascii="Times New Roman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rFonts w:ascii="Times New Roman"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rFonts w:ascii="Times New Roman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rFonts w:ascii="Times New Roman"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rFonts w:ascii="Times New Roman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rFonts w:ascii="Times New Roman"/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company</w:t>
            </w:r>
          </w:p>
          <w:p w14:paraId="529548A4" w14:textId="77777777" w:rsidR="00BF20CD" w:rsidRDefault="007843D4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estimate.</w:t>
            </w:r>
          </w:p>
        </w:tc>
        <w:tc>
          <w:tcPr>
            <w:tcW w:w="1843" w:type="dxa"/>
          </w:tcPr>
          <w:p w14:paraId="4410A899" w14:textId="77777777" w:rsidR="00BF20CD" w:rsidRDefault="007843D4">
            <w:pPr>
              <w:pStyle w:val="TableParagraph"/>
              <w:spacing w:line="272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£50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£200</w:t>
            </w:r>
          </w:p>
        </w:tc>
      </w:tr>
    </w:tbl>
    <w:p w14:paraId="5D68C0E5" w14:textId="77777777" w:rsidR="00BF20CD" w:rsidRDefault="00BF20CD">
      <w:pPr>
        <w:spacing w:line="272" w:lineRule="exact"/>
        <w:jc w:val="right"/>
        <w:rPr>
          <w:sz w:val="24"/>
        </w:rPr>
        <w:sectPr w:rsidR="00BF20CD">
          <w:pgSz w:w="11910" w:h="16840"/>
          <w:pgMar w:top="960" w:right="860" w:bottom="280" w:left="760" w:header="720" w:footer="720" w:gutter="0"/>
          <w:cols w:space="720"/>
        </w:sectPr>
      </w:pPr>
    </w:p>
    <w:p w14:paraId="16BCF29A" w14:textId="77777777" w:rsidR="00BF20CD" w:rsidRDefault="00BF20CD">
      <w:pPr>
        <w:pStyle w:val="BodyText"/>
        <w:spacing w:before="4"/>
        <w:rPr>
          <w:b/>
          <w:sz w:val="2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8"/>
        <w:gridCol w:w="1843"/>
      </w:tblGrid>
      <w:tr w:rsidR="00BF20CD" w14:paraId="442FB73C" w14:textId="77777777">
        <w:trPr>
          <w:trHeight w:val="278"/>
        </w:trPr>
        <w:tc>
          <w:tcPr>
            <w:tcW w:w="8078" w:type="dxa"/>
          </w:tcPr>
          <w:p w14:paraId="69B3B684" w14:textId="77777777" w:rsidR="00BF20CD" w:rsidRDefault="007843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Certificate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fee: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confirmed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receipt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lease.</w:t>
            </w:r>
          </w:p>
        </w:tc>
        <w:tc>
          <w:tcPr>
            <w:tcW w:w="1843" w:type="dxa"/>
          </w:tcPr>
          <w:p w14:paraId="2E6DC51D" w14:textId="77777777" w:rsidR="00BF20CD" w:rsidRDefault="007843D4">
            <w:pPr>
              <w:pStyle w:val="TableParagraph"/>
              <w:spacing w:line="258" w:lineRule="exact"/>
              <w:ind w:left="589"/>
              <w:rPr>
                <w:sz w:val="24"/>
              </w:rPr>
            </w:pPr>
            <w:r>
              <w:rPr>
                <w:sz w:val="24"/>
              </w:rPr>
              <w:t>£50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£200</w:t>
            </w:r>
          </w:p>
        </w:tc>
      </w:tr>
    </w:tbl>
    <w:p w14:paraId="7595607F" w14:textId="77777777" w:rsidR="00BF20CD" w:rsidRDefault="007843D4">
      <w:pPr>
        <w:ind w:left="596" w:right="118"/>
        <w:jc w:val="both"/>
        <w:rPr>
          <w:i/>
          <w:sz w:val="24"/>
        </w:rPr>
      </w:pPr>
      <w:r>
        <w:rPr>
          <w:sz w:val="24"/>
        </w:rPr>
        <w:t>*</w:t>
      </w:r>
      <w:r>
        <w:rPr>
          <w:i/>
          <w:sz w:val="24"/>
        </w:rPr>
        <w:t>These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fees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vary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from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property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to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property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and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can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on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occasion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be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significantly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more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than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the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ranges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given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above.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We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can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give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you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an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accurate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figure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once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we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have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sight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of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your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specific</w:t>
      </w:r>
      <w:r>
        <w:rPr>
          <w:rFonts w:ascii="Times New Roman"/>
          <w:sz w:val="24"/>
        </w:rPr>
        <w:t xml:space="preserve"> </w:t>
      </w:r>
      <w:r>
        <w:rPr>
          <w:i/>
          <w:sz w:val="24"/>
        </w:rPr>
        <w:t>documents.</w:t>
      </w:r>
    </w:p>
    <w:p w14:paraId="7EA3D0F5" w14:textId="77777777" w:rsidR="00BF20CD" w:rsidRDefault="007843D4">
      <w:pPr>
        <w:pStyle w:val="BodyText"/>
        <w:spacing w:before="118"/>
        <w:ind w:left="101" w:right="117"/>
        <w:jc w:val="both"/>
      </w:pPr>
      <w:r>
        <w:t>You</w:t>
      </w:r>
      <w:r>
        <w:rPr>
          <w:rFonts w:ascii="Times New Roman"/>
        </w:rPr>
        <w:t xml:space="preserve"> </w:t>
      </w:r>
      <w:r>
        <w:t>should</w:t>
      </w:r>
      <w:r>
        <w:rPr>
          <w:rFonts w:ascii="Times New Roman"/>
        </w:rPr>
        <w:t xml:space="preserve"> </w:t>
      </w:r>
      <w:r>
        <w:t>also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aware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ground</w:t>
      </w:r>
      <w:r>
        <w:rPr>
          <w:rFonts w:ascii="Times New Roman"/>
        </w:rPr>
        <w:t xml:space="preserve"> </w:t>
      </w:r>
      <w:r>
        <w:t>rent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service</w:t>
      </w:r>
      <w:r>
        <w:rPr>
          <w:rFonts w:ascii="Times New Roman"/>
        </w:rPr>
        <w:t xml:space="preserve"> </w:t>
      </w:r>
      <w:r>
        <w:t>charge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likely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apply</w:t>
      </w:r>
      <w:r>
        <w:rPr>
          <w:rFonts w:ascii="Times New Roman"/>
        </w:rPr>
        <w:t xml:space="preserve"> </w:t>
      </w:r>
      <w:r>
        <w:t>throughout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ownership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property.</w:t>
      </w:r>
      <w:r>
        <w:rPr>
          <w:rFonts w:ascii="Times New Roman"/>
        </w:rPr>
        <w:t xml:space="preserve"> </w:t>
      </w:r>
      <w:r>
        <w:t>We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confirm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ground</w:t>
      </w:r>
      <w:r>
        <w:rPr>
          <w:rFonts w:ascii="Times New Roman"/>
        </w:rPr>
        <w:t xml:space="preserve"> </w:t>
      </w:r>
      <w:r>
        <w:t>rent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anticipated</w:t>
      </w:r>
      <w:r>
        <w:rPr>
          <w:rFonts w:ascii="Times New Roman"/>
        </w:rPr>
        <w:t xml:space="preserve"> </w:t>
      </w:r>
      <w:r>
        <w:t>service</w:t>
      </w:r>
      <w:r>
        <w:rPr>
          <w:rFonts w:ascii="Times New Roman"/>
        </w:rPr>
        <w:t xml:space="preserve"> </w:t>
      </w:r>
      <w:r>
        <w:t>charge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soon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we</w:t>
      </w:r>
      <w:r>
        <w:rPr>
          <w:rFonts w:ascii="Times New Roman"/>
        </w:rPr>
        <w:t xml:space="preserve"> </w:t>
      </w:r>
      <w:r>
        <w:t>receive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information.</w:t>
      </w:r>
    </w:p>
    <w:p w14:paraId="6D944BB3" w14:textId="77777777" w:rsidR="00BF20CD" w:rsidRDefault="00BF20CD">
      <w:pPr>
        <w:pStyle w:val="BodyText"/>
        <w:spacing w:before="240"/>
      </w:pPr>
    </w:p>
    <w:p w14:paraId="6D29063D" w14:textId="77777777" w:rsidR="00BF20CD" w:rsidRDefault="007843D4">
      <w:pPr>
        <w:pStyle w:val="Heading2"/>
        <w:jc w:val="both"/>
      </w:pPr>
      <w:r>
        <w:t>Stamp</w:t>
      </w:r>
      <w:r>
        <w:rPr>
          <w:rFonts w:ascii="Times New Roman"/>
          <w:b w:val="0"/>
          <w:spacing w:val="5"/>
        </w:rPr>
        <w:t xml:space="preserve"> </w:t>
      </w:r>
      <w:r>
        <w:t>Duty</w:t>
      </w:r>
      <w:r>
        <w:rPr>
          <w:rFonts w:ascii="Times New Roman"/>
          <w:b w:val="0"/>
          <w:spacing w:val="6"/>
        </w:rPr>
        <w:t xml:space="preserve"> </w:t>
      </w:r>
      <w:r>
        <w:t>or</w:t>
      </w:r>
      <w:r>
        <w:rPr>
          <w:rFonts w:ascii="Times New Roman"/>
          <w:b w:val="0"/>
          <w:spacing w:val="5"/>
        </w:rPr>
        <w:t xml:space="preserve"> </w:t>
      </w:r>
      <w:r>
        <w:t>Land</w:t>
      </w:r>
      <w:r>
        <w:rPr>
          <w:rFonts w:ascii="Times New Roman"/>
          <w:b w:val="0"/>
          <w:spacing w:val="6"/>
        </w:rPr>
        <w:t xml:space="preserve"> </w:t>
      </w:r>
      <w:r>
        <w:t>Tax</w:t>
      </w:r>
      <w:r>
        <w:rPr>
          <w:rFonts w:ascii="Times New Roman"/>
          <w:b w:val="0"/>
          <w:spacing w:val="5"/>
        </w:rPr>
        <w:t xml:space="preserve"> </w:t>
      </w:r>
      <w:r>
        <w:t>(on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Purchase)</w:t>
      </w:r>
    </w:p>
    <w:p w14:paraId="59E147DF" w14:textId="77777777" w:rsidR="00BF20CD" w:rsidRDefault="007843D4">
      <w:pPr>
        <w:pStyle w:val="BodyText"/>
        <w:spacing w:before="118"/>
        <w:ind w:left="101" w:right="118"/>
        <w:jc w:val="both"/>
      </w:pPr>
      <w:r>
        <w:t>This</w:t>
      </w:r>
      <w:r>
        <w:rPr>
          <w:rFonts w:ascii="Times New Roman"/>
        </w:rPr>
        <w:t xml:space="preserve"> </w:t>
      </w:r>
      <w:r>
        <w:t>depends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purchase</w:t>
      </w:r>
      <w:r>
        <w:rPr>
          <w:rFonts w:ascii="Times New Roman"/>
        </w:rPr>
        <w:t xml:space="preserve"> </w:t>
      </w:r>
      <w:r>
        <w:t>price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property.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can</w:t>
      </w:r>
      <w:r>
        <w:rPr>
          <w:rFonts w:ascii="Times New Roman"/>
        </w:rPr>
        <w:t xml:space="preserve"> </w:t>
      </w:r>
      <w:r>
        <w:t>calculate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amount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need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pay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using</w:t>
      </w:r>
      <w:r>
        <w:rPr>
          <w:rFonts w:ascii="Times New Roman"/>
        </w:rPr>
        <w:t xml:space="preserve"> </w:t>
      </w:r>
      <w:r>
        <w:rPr>
          <w:u w:val="single"/>
        </w:rPr>
        <w:t>HMRC's</w:t>
      </w:r>
      <w:r>
        <w:rPr>
          <w:rFonts w:ascii="Times New Roman"/>
          <w:u w:val="single"/>
        </w:rPr>
        <w:t xml:space="preserve"> </w:t>
      </w:r>
      <w:r>
        <w:rPr>
          <w:u w:val="single"/>
        </w:rPr>
        <w:t>website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property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located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Wales</w:t>
      </w:r>
      <w:r>
        <w:rPr>
          <w:rFonts w:ascii="Times New Roman"/>
        </w:rPr>
        <w:t xml:space="preserve"> </w:t>
      </w:r>
      <w:r>
        <w:rPr>
          <w:u w:val="single"/>
        </w:rPr>
        <w:t>by</w:t>
      </w:r>
      <w:r>
        <w:rPr>
          <w:rFonts w:ascii="Times New Roman"/>
          <w:u w:val="single"/>
        </w:rPr>
        <w:t xml:space="preserve"> </w:t>
      </w:r>
      <w:r>
        <w:rPr>
          <w:u w:val="single"/>
        </w:rPr>
        <w:t>using</w:t>
      </w:r>
      <w:r>
        <w:rPr>
          <w:rFonts w:ascii="Times New Roman"/>
          <w:u w:val="single"/>
        </w:rPr>
        <w:t xml:space="preserve"> </w:t>
      </w:r>
      <w:r>
        <w:rPr>
          <w:u w:val="single"/>
        </w:rPr>
        <w:t>the</w:t>
      </w:r>
      <w:r>
        <w:rPr>
          <w:rFonts w:ascii="Times New Roman"/>
          <w:u w:val="single"/>
        </w:rPr>
        <w:t xml:space="preserve"> </w:t>
      </w:r>
      <w:r>
        <w:rPr>
          <w:u w:val="single"/>
        </w:rPr>
        <w:t>Welsh</w:t>
      </w:r>
      <w:r>
        <w:rPr>
          <w:rFonts w:ascii="Times New Roman"/>
        </w:rPr>
        <w:t xml:space="preserve"> </w:t>
      </w:r>
      <w:r>
        <w:rPr>
          <w:u w:val="single"/>
        </w:rPr>
        <w:t>Revenue</w:t>
      </w:r>
      <w:r>
        <w:rPr>
          <w:rFonts w:ascii="Times New Roman"/>
          <w:u w:val="single"/>
        </w:rPr>
        <w:t xml:space="preserve"> </w:t>
      </w:r>
      <w:r>
        <w:rPr>
          <w:u w:val="single"/>
        </w:rPr>
        <w:t>Authority's</w:t>
      </w:r>
      <w:r>
        <w:rPr>
          <w:rFonts w:ascii="Times New Roman"/>
          <w:u w:val="single"/>
        </w:rPr>
        <w:t xml:space="preserve"> </w:t>
      </w:r>
      <w:r>
        <w:rPr>
          <w:u w:val="single"/>
        </w:rPr>
        <w:t>website</w:t>
      </w:r>
      <w:r>
        <w:rPr>
          <w:rFonts w:ascii="Times New Roman"/>
          <w:u w:val="single"/>
        </w:rPr>
        <w:t xml:space="preserve"> </w:t>
      </w:r>
      <w:r>
        <w:rPr>
          <w:u w:val="single"/>
        </w:rPr>
        <w:t>here.</w:t>
      </w:r>
    </w:p>
    <w:p w14:paraId="328F1DA4" w14:textId="77777777" w:rsidR="00BF20CD" w:rsidRDefault="00BF20CD">
      <w:pPr>
        <w:pStyle w:val="BodyText"/>
        <w:spacing w:before="240"/>
      </w:pPr>
    </w:p>
    <w:p w14:paraId="3770D812" w14:textId="77777777" w:rsidR="00BF20CD" w:rsidRDefault="007843D4">
      <w:pPr>
        <w:pStyle w:val="Heading2"/>
      </w:pPr>
      <w:r>
        <w:t>What</w:t>
      </w:r>
      <w:r>
        <w:rPr>
          <w:rFonts w:ascii="Times New Roman"/>
          <w:b w:val="0"/>
          <w:spacing w:val="6"/>
        </w:rPr>
        <w:t xml:space="preserve"> </w:t>
      </w:r>
      <w:r>
        <w:t>is</w:t>
      </w:r>
      <w:r>
        <w:rPr>
          <w:rFonts w:ascii="Times New Roman"/>
          <w:b w:val="0"/>
          <w:spacing w:val="6"/>
        </w:rPr>
        <w:t xml:space="preserve"> </w:t>
      </w:r>
      <w:r>
        <w:t>not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included?</w:t>
      </w:r>
    </w:p>
    <w:p w14:paraId="7F1E0CEB" w14:textId="77777777" w:rsidR="00BF20CD" w:rsidRDefault="007843D4">
      <w:pPr>
        <w:pStyle w:val="BodyText"/>
        <w:spacing w:before="122"/>
        <w:ind w:left="101"/>
      </w:pPr>
      <w:r>
        <w:t>We</w:t>
      </w:r>
      <w:r>
        <w:rPr>
          <w:rFonts w:ascii="Times New Roman"/>
          <w:spacing w:val="5"/>
        </w:rPr>
        <w:t xml:space="preserve"> </w:t>
      </w:r>
      <w:r>
        <w:t>do</w:t>
      </w:r>
      <w:r>
        <w:rPr>
          <w:rFonts w:ascii="Times New Roman"/>
          <w:spacing w:val="5"/>
        </w:rPr>
        <w:t xml:space="preserve"> </w:t>
      </w:r>
      <w:r>
        <w:t>not</w:t>
      </w:r>
      <w:r>
        <w:rPr>
          <w:rFonts w:ascii="Times New Roman"/>
          <w:spacing w:val="5"/>
        </w:rPr>
        <w:t xml:space="preserve"> </w:t>
      </w:r>
      <w:r>
        <w:t>report</w:t>
      </w:r>
      <w:r>
        <w:rPr>
          <w:rFonts w:ascii="Times New Roman"/>
          <w:spacing w:val="5"/>
        </w:rPr>
        <w:t xml:space="preserve"> </w:t>
      </w:r>
      <w:r>
        <w:t>on</w:t>
      </w:r>
      <w:r>
        <w:rPr>
          <w:rFonts w:ascii="Times New Roman"/>
          <w:spacing w:val="5"/>
        </w:rPr>
        <w:t xml:space="preserve"> </w:t>
      </w:r>
      <w:r>
        <w:t>structural</w:t>
      </w:r>
      <w:r>
        <w:rPr>
          <w:rFonts w:ascii="Times New Roman"/>
          <w:spacing w:val="5"/>
        </w:rPr>
        <w:t xml:space="preserve"> </w:t>
      </w:r>
      <w:r>
        <w:t>surveys</w:t>
      </w:r>
      <w:r>
        <w:rPr>
          <w:rFonts w:ascii="Times New Roman"/>
          <w:spacing w:val="5"/>
        </w:rPr>
        <w:t xml:space="preserve"> </w:t>
      </w:r>
      <w:r>
        <w:t>which</w:t>
      </w:r>
      <w:r>
        <w:rPr>
          <w:rFonts w:ascii="Times New Roman"/>
          <w:spacing w:val="5"/>
        </w:rPr>
        <w:t xml:space="preserve"> </w:t>
      </w:r>
      <w:r>
        <w:t>are</w:t>
      </w:r>
      <w:r>
        <w:rPr>
          <w:rFonts w:ascii="Times New Roman"/>
          <w:spacing w:val="5"/>
        </w:rPr>
        <w:t xml:space="preserve"> </w:t>
      </w:r>
      <w:r>
        <w:t>outside</w:t>
      </w:r>
      <w:r>
        <w:rPr>
          <w:rFonts w:ascii="Times New Roman"/>
          <w:spacing w:val="5"/>
        </w:rPr>
        <w:t xml:space="preserve"> </w:t>
      </w:r>
      <w:r>
        <w:t>our</w:t>
      </w:r>
      <w:r>
        <w:rPr>
          <w:rFonts w:ascii="Times New Roman"/>
          <w:spacing w:val="5"/>
        </w:rPr>
        <w:t xml:space="preserve"> </w:t>
      </w:r>
      <w:r>
        <w:t>area</w:t>
      </w:r>
      <w:r>
        <w:rPr>
          <w:rFonts w:ascii="Times New Roman"/>
          <w:spacing w:val="5"/>
        </w:rPr>
        <w:t xml:space="preserve"> </w:t>
      </w:r>
      <w:r>
        <w:t>of</w:t>
      </w:r>
      <w:r>
        <w:rPr>
          <w:rFonts w:ascii="Times New Roman"/>
          <w:spacing w:val="6"/>
        </w:rPr>
        <w:t xml:space="preserve"> </w:t>
      </w:r>
      <w:r>
        <w:rPr>
          <w:spacing w:val="-2"/>
        </w:rPr>
        <w:t>expertise</w:t>
      </w:r>
    </w:p>
    <w:p w14:paraId="3EE2802B" w14:textId="77777777" w:rsidR="00BF20CD" w:rsidRDefault="00BF20CD">
      <w:pPr>
        <w:pStyle w:val="BodyText"/>
        <w:spacing w:before="240"/>
      </w:pPr>
    </w:p>
    <w:p w14:paraId="125BC193" w14:textId="77777777" w:rsidR="00BF20CD" w:rsidRDefault="007843D4">
      <w:pPr>
        <w:pStyle w:val="Heading2"/>
      </w:pPr>
      <w:r>
        <w:t>How</w:t>
      </w:r>
      <w:r>
        <w:rPr>
          <w:rFonts w:ascii="Times New Roman"/>
          <w:b w:val="0"/>
          <w:spacing w:val="6"/>
        </w:rPr>
        <w:t xml:space="preserve"> </w:t>
      </w:r>
      <w:r>
        <w:t>long</w:t>
      </w:r>
      <w:r>
        <w:rPr>
          <w:rFonts w:ascii="Times New Roman"/>
          <w:b w:val="0"/>
          <w:spacing w:val="6"/>
        </w:rPr>
        <w:t xml:space="preserve"> </w:t>
      </w:r>
      <w:r>
        <w:t>will</w:t>
      </w:r>
      <w:r>
        <w:rPr>
          <w:rFonts w:ascii="Times New Roman"/>
          <w:b w:val="0"/>
          <w:spacing w:val="6"/>
        </w:rPr>
        <w:t xml:space="preserve"> </w:t>
      </w:r>
      <w:r>
        <w:t>my</w:t>
      </w:r>
      <w:r>
        <w:rPr>
          <w:rFonts w:ascii="Times New Roman"/>
          <w:b w:val="0"/>
          <w:spacing w:val="6"/>
        </w:rPr>
        <w:t xml:space="preserve"> </w:t>
      </w:r>
      <w:r>
        <w:t>house</w:t>
      </w:r>
      <w:r>
        <w:rPr>
          <w:rFonts w:ascii="Times New Roman"/>
          <w:b w:val="0"/>
          <w:spacing w:val="6"/>
        </w:rPr>
        <w:t xml:space="preserve"> </w:t>
      </w:r>
      <w:r>
        <w:t>purchase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take?</w:t>
      </w:r>
    </w:p>
    <w:p w14:paraId="651DD09C" w14:textId="77777777" w:rsidR="00BF20CD" w:rsidRDefault="007843D4">
      <w:pPr>
        <w:pStyle w:val="BodyText"/>
        <w:spacing w:before="118" w:line="242" w:lineRule="auto"/>
        <w:ind w:left="101"/>
      </w:pPr>
      <w:r>
        <w:t>For</w:t>
      </w:r>
      <w:r>
        <w:rPr>
          <w:rFonts w:ascii="Times New Roman"/>
          <w:spacing w:val="39"/>
        </w:rPr>
        <w:t xml:space="preserve"> </w:t>
      </w:r>
      <w:r>
        <w:t>any</w:t>
      </w:r>
      <w:r>
        <w:rPr>
          <w:rFonts w:ascii="Times New Roman"/>
          <w:spacing w:val="39"/>
        </w:rPr>
        <w:t xml:space="preserve"> </w:t>
      </w:r>
      <w:r>
        <w:t>transaction,</w:t>
      </w:r>
      <w:r>
        <w:rPr>
          <w:rFonts w:ascii="Times New Roman"/>
          <w:spacing w:val="39"/>
        </w:rPr>
        <w:t xml:space="preserve"> </w:t>
      </w:r>
      <w:r>
        <w:t>the</w:t>
      </w:r>
      <w:r>
        <w:rPr>
          <w:rFonts w:ascii="Times New Roman"/>
          <w:spacing w:val="39"/>
        </w:rPr>
        <w:t xml:space="preserve"> </w:t>
      </w:r>
      <w:r>
        <w:t>timescales</w:t>
      </w:r>
      <w:r>
        <w:rPr>
          <w:rFonts w:ascii="Times New Roman"/>
          <w:spacing w:val="39"/>
        </w:rPr>
        <w:t xml:space="preserve"> </w:t>
      </w:r>
      <w:r>
        <w:t>are</w:t>
      </w:r>
      <w:r>
        <w:rPr>
          <w:rFonts w:ascii="Times New Roman"/>
          <w:spacing w:val="39"/>
        </w:rPr>
        <w:t xml:space="preserve"> </w:t>
      </w:r>
      <w:r>
        <w:t>subject</w:t>
      </w:r>
      <w:r>
        <w:rPr>
          <w:rFonts w:ascii="Times New Roman"/>
          <w:spacing w:val="39"/>
        </w:rPr>
        <w:t xml:space="preserve"> </w:t>
      </w:r>
      <w:r>
        <w:t>to</w:t>
      </w:r>
      <w:r>
        <w:rPr>
          <w:rFonts w:ascii="Times New Roman"/>
          <w:spacing w:val="39"/>
        </w:rPr>
        <w:t xml:space="preserve"> </w:t>
      </w:r>
      <w:r>
        <w:t>change</w:t>
      </w:r>
      <w:r>
        <w:rPr>
          <w:rFonts w:ascii="Times New Roman"/>
          <w:spacing w:val="39"/>
        </w:rPr>
        <w:t xml:space="preserve"> </w:t>
      </w:r>
      <w:r>
        <w:t>depending</w:t>
      </w:r>
      <w:r>
        <w:rPr>
          <w:rFonts w:ascii="Times New Roman"/>
          <w:spacing w:val="39"/>
        </w:rPr>
        <w:t xml:space="preserve"> </w:t>
      </w:r>
      <w:r>
        <w:t>on</w:t>
      </w:r>
      <w:r>
        <w:rPr>
          <w:rFonts w:ascii="Times New Roman"/>
          <w:spacing w:val="39"/>
        </w:rPr>
        <w:t xml:space="preserve"> </w:t>
      </w:r>
      <w:r>
        <w:t>when</w:t>
      </w:r>
      <w:r>
        <w:rPr>
          <w:rFonts w:ascii="Times New Roman"/>
          <w:spacing w:val="39"/>
        </w:rPr>
        <w:t xml:space="preserve"> </w:t>
      </w:r>
      <w:r>
        <w:t>your</w:t>
      </w:r>
      <w:r>
        <w:rPr>
          <w:rFonts w:ascii="Times New Roman"/>
          <w:spacing w:val="39"/>
        </w:rPr>
        <w:t xml:space="preserve"> </w:t>
      </w:r>
      <w:r>
        <w:t>offer</w:t>
      </w:r>
      <w:r>
        <w:rPr>
          <w:rFonts w:ascii="Times New Roman"/>
          <w:spacing w:val="39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accepted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factors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as:</w:t>
      </w:r>
    </w:p>
    <w:p w14:paraId="43D8D0F4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before="113"/>
        <w:rPr>
          <w:rFonts w:ascii="Symbol" w:hAnsi="Symbol"/>
          <w:sz w:val="24"/>
        </w:rPr>
      </w:pPr>
      <w:r>
        <w:rPr>
          <w:sz w:val="24"/>
        </w:rPr>
        <w:t>Number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parties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chain</w:t>
      </w:r>
    </w:p>
    <w:p w14:paraId="6FD50A23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rPr>
          <w:rFonts w:ascii="Symbol" w:hAnsi="Symbol"/>
          <w:sz w:val="24"/>
        </w:rPr>
      </w:pPr>
      <w:r>
        <w:rPr>
          <w:sz w:val="24"/>
        </w:rPr>
        <w:t>Whether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have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mortgage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place</w:t>
      </w:r>
    </w:p>
    <w:p w14:paraId="5AF2D753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ind w:left="821" w:hanging="360"/>
        <w:rPr>
          <w:rFonts w:ascii="Symbol" w:hAnsi="Symbol"/>
          <w:sz w:val="24"/>
        </w:rPr>
      </w:pPr>
      <w:r>
        <w:rPr>
          <w:sz w:val="24"/>
        </w:rPr>
        <w:t>Whether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are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buying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new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build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property</w:t>
      </w:r>
    </w:p>
    <w:p w14:paraId="313B79AC" w14:textId="51D8AED2" w:rsidR="00BF20CD" w:rsidRDefault="007843D4">
      <w:pPr>
        <w:pStyle w:val="BodyText"/>
        <w:spacing w:before="120"/>
        <w:ind w:left="101" w:right="117"/>
        <w:jc w:val="both"/>
      </w:pPr>
      <w:r>
        <w:t>A</w:t>
      </w:r>
      <w:r>
        <w:rPr>
          <w:rFonts w:ascii="Times New Roman"/>
          <w:spacing w:val="-7"/>
        </w:rPr>
        <w:t xml:space="preserve"> </w:t>
      </w:r>
      <w:r>
        <w:t>typical</w:t>
      </w:r>
      <w:r>
        <w:rPr>
          <w:rFonts w:ascii="Times New Roman"/>
          <w:spacing w:val="-7"/>
        </w:rPr>
        <w:t xml:space="preserve"> </w:t>
      </w:r>
      <w:r>
        <w:t>transaction</w:t>
      </w:r>
      <w:r>
        <w:rPr>
          <w:rFonts w:ascii="Times New Roman"/>
          <w:spacing w:val="-7"/>
        </w:rPr>
        <w:t xml:space="preserve"> </w:t>
      </w:r>
      <w:r>
        <w:t>will</w:t>
      </w:r>
      <w:r>
        <w:rPr>
          <w:rFonts w:ascii="Times New Roman"/>
          <w:spacing w:val="-7"/>
        </w:rPr>
        <w:t xml:space="preserve"> </w:t>
      </w:r>
      <w:r>
        <w:t>take</w:t>
      </w:r>
      <w:r>
        <w:rPr>
          <w:rFonts w:ascii="Times New Roman"/>
          <w:spacing w:val="-7"/>
        </w:rPr>
        <w:t xml:space="preserve"> </w:t>
      </w:r>
      <w:r>
        <w:t>between</w:t>
      </w:r>
      <w:r>
        <w:rPr>
          <w:rFonts w:ascii="Times New Roman"/>
          <w:spacing w:val="-7"/>
        </w:rPr>
        <w:t xml:space="preserve"> </w:t>
      </w:r>
      <w:r>
        <w:t>10-1</w:t>
      </w:r>
      <w:del w:id="12" w:author="Marie Nicholson" w:date="2025-07-29T08:23:00Z" w16du:dateUtc="2025-07-29T07:23:00Z">
        <w:r w:rsidDel="00BA1467">
          <w:delText>4</w:delText>
        </w:r>
      </w:del>
      <w:ins w:id="13" w:author="Marie Nicholson" w:date="2025-07-29T08:23:00Z" w16du:dateUtc="2025-07-29T07:23:00Z">
        <w:r w:rsidR="00BA1467">
          <w:t>2</w:t>
        </w:r>
      </w:ins>
      <w:r>
        <w:rPr>
          <w:rFonts w:ascii="Times New Roman"/>
          <w:spacing w:val="-7"/>
        </w:rPr>
        <w:t xml:space="preserve"> </w:t>
      </w:r>
      <w:r>
        <w:t>weeks.</w:t>
      </w:r>
      <w:r>
        <w:rPr>
          <w:rFonts w:ascii="Times New Roman"/>
          <w:spacing w:val="-7"/>
        </w:rPr>
        <w:t xml:space="preserve"> </w:t>
      </w:r>
      <w:r>
        <w:t>However,</w:t>
      </w:r>
      <w:r>
        <w:rPr>
          <w:rFonts w:ascii="Times New Roman"/>
          <w:spacing w:val="-7"/>
        </w:rPr>
        <w:t xml:space="preserve"> </w:t>
      </w:r>
      <w:r>
        <w:t>if</w:t>
      </w:r>
      <w:r>
        <w:rPr>
          <w:rFonts w:ascii="Times New Roman"/>
          <w:spacing w:val="-7"/>
        </w:rPr>
        <w:t xml:space="preserve"> </w:t>
      </w:r>
      <w:r>
        <w:t>any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7"/>
        </w:rPr>
        <w:t xml:space="preserve"> </w:t>
      </w:r>
      <w:r>
        <w:t>above</w:t>
      </w:r>
      <w:r>
        <w:rPr>
          <w:rFonts w:ascii="Times New Roman"/>
          <w:spacing w:val="-7"/>
        </w:rPr>
        <w:t xml:space="preserve"> </w:t>
      </w:r>
      <w:r>
        <w:t>apply,</w:t>
      </w:r>
      <w:r>
        <w:rPr>
          <w:rFonts w:ascii="Times New Roman"/>
          <w:spacing w:val="-7"/>
        </w:rPr>
        <w:t xml:space="preserve"> </w:t>
      </w:r>
      <w:r>
        <w:t>or</w:t>
      </w:r>
      <w:r>
        <w:rPr>
          <w:rFonts w:ascii="Times New Roman"/>
          <w:spacing w:val="-7"/>
        </w:rPr>
        <w:t xml:space="preserve"> </w:t>
      </w:r>
      <w:r>
        <w:t>there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factors</w:t>
      </w:r>
      <w:r>
        <w:rPr>
          <w:rFonts w:ascii="Times New Roman"/>
        </w:rPr>
        <w:t xml:space="preserve"> </w:t>
      </w:r>
      <w:r>
        <w:t>we</w:t>
      </w:r>
      <w:r>
        <w:rPr>
          <w:rFonts w:ascii="Times New Roman"/>
        </w:rPr>
        <w:t xml:space="preserve"> </w:t>
      </w:r>
      <w:r>
        <w:t>need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take</w:t>
      </w:r>
      <w:r>
        <w:rPr>
          <w:rFonts w:ascii="Times New Roman"/>
        </w:rPr>
        <w:t xml:space="preserve"> </w:t>
      </w:r>
      <w:r>
        <w:t>into</w:t>
      </w:r>
      <w:r>
        <w:rPr>
          <w:rFonts w:ascii="Times New Roman"/>
        </w:rPr>
        <w:t xml:space="preserve"> </w:t>
      </w:r>
      <w:r>
        <w:t>consideration,</w:t>
      </w:r>
      <w:r>
        <w:rPr>
          <w:rFonts w:ascii="Times New Roman"/>
        </w:rPr>
        <w:t xml:space="preserve"> </w:t>
      </w:r>
      <w:r>
        <w:t>it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increase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time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further</w:t>
      </w:r>
      <w:r>
        <w:rPr>
          <w:rFonts w:ascii="Times New Roman"/>
        </w:rPr>
        <w:t xml:space="preserve"> </w:t>
      </w:r>
      <w:r>
        <w:t>4-6</w:t>
      </w:r>
      <w:r>
        <w:rPr>
          <w:rFonts w:ascii="Times New Roman"/>
        </w:rPr>
        <w:t xml:space="preserve"> </w:t>
      </w:r>
      <w:r>
        <w:t>weeks</w:t>
      </w:r>
      <w:r>
        <w:rPr>
          <w:rFonts w:ascii="Times New Roman"/>
          <w:spacing w:val="-8"/>
        </w:rPr>
        <w:t xml:space="preserve"> </w:t>
      </w:r>
      <w:r>
        <w:t>and</w:t>
      </w:r>
      <w:r>
        <w:rPr>
          <w:rFonts w:ascii="Times New Roman"/>
          <w:spacing w:val="-8"/>
        </w:rPr>
        <w:t xml:space="preserve"> </w:t>
      </w:r>
      <w:r>
        <w:t>additional</w:t>
      </w:r>
      <w:r>
        <w:rPr>
          <w:rFonts w:ascii="Times New Roman"/>
          <w:spacing w:val="-8"/>
        </w:rPr>
        <w:t xml:space="preserve"> </w:t>
      </w:r>
      <w:r>
        <w:t>charges</w:t>
      </w:r>
      <w:r>
        <w:rPr>
          <w:rFonts w:ascii="Times New Roman"/>
          <w:spacing w:val="-8"/>
        </w:rPr>
        <w:t xml:space="preserve"> </w:t>
      </w:r>
      <w:r>
        <w:t>may</w:t>
      </w:r>
      <w:r>
        <w:rPr>
          <w:rFonts w:ascii="Times New Roman"/>
          <w:spacing w:val="-8"/>
        </w:rPr>
        <w:t xml:space="preserve"> </w:t>
      </w:r>
      <w:r>
        <w:t>occur.</w:t>
      </w:r>
      <w:r>
        <w:rPr>
          <w:rFonts w:ascii="Times New Roman"/>
          <w:spacing w:val="-8"/>
        </w:rPr>
        <w:t xml:space="preserve"> </w:t>
      </w:r>
      <w:r>
        <w:t>We</w:t>
      </w:r>
      <w:r>
        <w:rPr>
          <w:rFonts w:ascii="Times New Roman"/>
          <w:spacing w:val="-8"/>
        </w:rPr>
        <w:t xml:space="preserve"> </w:t>
      </w:r>
      <w:r>
        <w:t>will</w:t>
      </w:r>
      <w:r>
        <w:rPr>
          <w:rFonts w:ascii="Times New Roman"/>
          <w:spacing w:val="-8"/>
        </w:rPr>
        <w:t xml:space="preserve"> </w:t>
      </w:r>
      <w:r>
        <w:t>discuss</w:t>
      </w:r>
      <w:r>
        <w:rPr>
          <w:rFonts w:ascii="Times New Roman"/>
          <w:spacing w:val="-8"/>
        </w:rPr>
        <w:t xml:space="preserve"> </w:t>
      </w:r>
      <w:r>
        <w:t>this</w:t>
      </w:r>
      <w:r>
        <w:rPr>
          <w:rFonts w:ascii="Times New Roman"/>
          <w:spacing w:val="-8"/>
        </w:rPr>
        <w:t xml:space="preserve"> </w:t>
      </w:r>
      <w:r>
        <w:t>with</w:t>
      </w:r>
      <w:r>
        <w:rPr>
          <w:rFonts w:ascii="Times New Roman"/>
          <w:spacing w:val="-8"/>
        </w:rPr>
        <w:t xml:space="preserve"> </w:t>
      </w:r>
      <w:r>
        <w:t>you</w:t>
      </w:r>
      <w:r>
        <w:rPr>
          <w:rFonts w:ascii="Times New Roman"/>
          <w:spacing w:val="-8"/>
        </w:rPr>
        <w:t xml:space="preserve"> </w:t>
      </w:r>
      <w:r>
        <w:t>at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  <w:spacing w:val="-8"/>
        </w:rPr>
        <w:t xml:space="preserve"> </w:t>
      </w:r>
      <w:r>
        <w:t>earliest</w:t>
      </w:r>
      <w:r>
        <w:rPr>
          <w:rFonts w:ascii="Times New Roman"/>
          <w:spacing w:val="-8"/>
        </w:rPr>
        <w:t xml:space="preserve"> </w:t>
      </w:r>
      <w:r>
        <w:t>opportunity</w:t>
      </w:r>
      <w:r>
        <w:rPr>
          <w:rFonts w:ascii="Times New Roman"/>
        </w:rPr>
        <w:t xml:space="preserve"> </w:t>
      </w:r>
      <w:r>
        <w:t>so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always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clear</w:t>
      </w:r>
      <w:r>
        <w:rPr>
          <w:rFonts w:ascii="Times New Roman"/>
        </w:rPr>
        <w:t xml:space="preserve"> </w:t>
      </w:r>
      <w:r>
        <w:t>picture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how</w:t>
      </w:r>
      <w:r>
        <w:rPr>
          <w:rFonts w:ascii="Times New Roman"/>
        </w:rPr>
        <w:t xml:space="preserve"> </w:t>
      </w:r>
      <w:r>
        <w:t>long</w:t>
      </w:r>
      <w:r>
        <w:rPr>
          <w:rFonts w:ascii="Times New Roman"/>
        </w:rPr>
        <w:t xml:space="preserve"> </w:t>
      </w:r>
      <w:r>
        <w:t>things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likely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take.</w:t>
      </w:r>
    </w:p>
    <w:p w14:paraId="51B79240" w14:textId="77777777" w:rsidR="00BF20CD" w:rsidRDefault="00BF20CD">
      <w:pPr>
        <w:pStyle w:val="BodyText"/>
        <w:spacing w:before="242"/>
      </w:pPr>
    </w:p>
    <w:p w14:paraId="0A728821" w14:textId="77777777" w:rsidR="00BF20CD" w:rsidRDefault="007843D4">
      <w:pPr>
        <w:pStyle w:val="Heading2"/>
        <w:spacing w:before="1"/>
      </w:pPr>
      <w:r>
        <w:t>Key</w:t>
      </w:r>
      <w:r>
        <w:rPr>
          <w:rFonts w:ascii="Times New Roman"/>
          <w:b w:val="0"/>
          <w:spacing w:val="3"/>
        </w:rPr>
        <w:t xml:space="preserve"> </w:t>
      </w:r>
      <w:r>
        <w:t>stages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involved</w:t>
      </w:r>
    </w:p>
    <w:p w14:paraId="66DD1C86" w14:textId="77777777" w:rsidR="00BF20CD" w:rsidRDefault="007843D4">
      <w:pPr>
        <w:pStyle w:val="BodyText"/>
        <w:spacing w:before="117" w:line="242" w:lineRule="auto"/>
        <w:ind w:left="101"/>
      </w:pPr>
      <w:r>
        <w:t>The</w:t>
      </w:r>
      <w:r>
        <w:rPr>
          <w:rFonts w:ascii="Times New Roman"/>
          <w:spacing w:val="40"/>
        </w:rPr>
        <w:t xml:space="preserve"> </w:t>
      </w:r>
      <w:r>
        <w:t>precise</w:t>
      </w:r>
      <w:r>
        <w:rPr>
          <w:rFonts w:ascii="Times New Roman"/>
          <w:spacing w:val="40"/>
        </w:rPr>
        <w:t xml:space="preserve"> </w:t>
      </w:r>
      <w:r>
        <w:t>stages</w:t>
      </w:r>
      <w:r>
        <w:rPr>
          <w:rFonts w:ascii="Times New Roman"/>
          <w:spacing w:val="40"/>
        </w:rPr>
        <w:t xml:space="preserve"> </w:t>
      </w:r>
      <w:r>
        <w:t>involved</w:t>
      </w:r>
      <w:r>
        <w:rPr>
          <w:rFonts w:ascii="Times New Roman"/>
          <w:spacing w:val="40"/>
        </w:rPr>
        <w:t xml:space="preserve"> </w:t>
      </w:r>
      <w:r>
        <w:t>in</w:t>
      </w:r>
      <w:r>
        <w:rPr>
          <w:rFonts w:ascii="Times New Roman"/>
          <w:spacing w:val="40"/>
        </w:rPr>
        <w:t xml:space="preserve"> </w:t>
      </w:r>
      <w:r>
        <w:t>the</w:t>
      </w:r>
      <w:r>
        <w:rPr>
          <w:rFonts w:ascii="Times New Roman"/>
          <w:spacing w:val="40"/>
        </w:rPr>
        <w:t xml:space="preserve"> </w:t>
      </w:r>
      <w:r>
        <w:t>purchase</w:t>
      </w:r>
      <w:r>
        <w:rPr>
          <w:rFonts w:ascii="Times New Roman"/>
          <w:spacing w:val="40"/>
        </w:rPr>
        <w:t xml:space="preserve"> </w:t>
      </w:r>
      <w:r>
        <w:t>of</w:t>
      </w:r>
      <w:r>
        <w:rPr>
          <w:rFonts w:ascii="Times New Roman"/>
          <w:spacing w:val="40"/>
        </w:rPr>
        <w:t xml:space="preserve"> </w:t>
      </w:r>
      <w:r>
        <w:t>a</w:t>
      </w:r>
      <w:r>
        <w:rPr>
          <w:rFonts w:ascii="Times New Roman"/>
          <w:spacing w:val="40"/>
        </w:rPr>
        <w:t xml:space="preserve"> </w:t>
      </w:r>
      <w:r>
        <w:t>residential</w:t>
      </w:r>
      <w:r>
        <w:rPr>
          <w:rFonts w:ascii="Times New Roman"/>
          <w:spacing w:val="40"/>
        </w:rPr>
        <w:t xml:space="preserve"> </w:t>
      </w:r>
      <w:r>
        <w:t>property</w:t>
      </w:r>
      <w:r>
        <w:rPr>
          <w:rFonts w:ascii="Times New Roman"/>
          <w:spacing w:val="40"/>
        </w:rPr>
        <w:t xml:space="preserve"> </w:t>
      </w:r>
      <w:r>
        <w:t>vary</w:t>
      </w:r>
      <w:r>
        <w:rPr>
          <w:rFonts w:ascii="Times New Roman"/>
          <w:spacing w:val="40"/>
        </w:rPr>
        <w:t xml:space="preserve"> </w:t>
      </w:r>
      <w:r>
        <w:t>according</w:t>
      </w:r>
      <w:r>
        <w:rPr>
          <w:rFonts w:ascii="Times New Roman"/>
          <w:spacing w:val="40"/>
        </w:rPr>
        <w:t xml:space="preserve"> </w:t>
      </w:r>
      <w:r>
        <w:t>to</w:t>
      </w:r>
      <w:r>
        <w:rPr>
          <w:rFonts w:ascii="Times New Roman"/>
          <w:spacing w:val="40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rPr>
          <w:spacing w:val="-2"/>
        </w:rPr>
        <w:t>circumstances.</w:t>
      </w:r>
    </w:p>
    <w:p w14:paraId="4B9C25E8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before="115" w:line="275" w:lineRule="exact"/>
        <w:rPr>
          <w:rFonts w:ascii="Symbol" w:hAnsi="Symbol"/>
          <w:sz w:val="20"/>
        </w:rPr>
      </w:pPr>
      <w:r>
        <w:rPr>
          <w:sz w:val="24"/>
        </w:rPr>
        <w:t>Take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your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instructions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give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initial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advice</w:t>
      </w:r>
    </w:p>
    <w:p w14:paraId="40671E55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line="275" w:lineRule="exact"/>
        <w:rPr>
          <w:rFonts w:ascii="Symbol" w:hAnsi="Symbol"/>
          <w:sz w:val="20"/>
        </w:rPr>
      </w:pPr>
      <w:r>
        <w:rPr>
          <w:sz w:val="24"/>
        </w:rPr>
        <w:t>Check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finances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are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place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fund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purchase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contact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lender's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solicitors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if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needed</w:t>
      </w:r>
    </w:p>
    <w:p w14:paraId="4F036FAE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before="2" w:line="275" w:lineRule="exact"/>
        <w:rPr>
          <w:rFonts w:ascii="Symbol" w:hAnsi="Symbol"/>
          <w:sz w:val="20"/>
        </w:rPr>
      </w:pPr>
      <w:r>
        <w:rPr>
          <w:sz w:val="24"/>
        </w:rPr>
        <w:t>Receive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advise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contract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documents</w:t>
      </w:r>
    </w:p>
    <w:p w14:paraId="51E04704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line="275" w:lineRule="exact"/>
        <w:rPr>
          <w:rFonts w:ascii="Symbol" w:hAnsi="Symbol"/>
          <w:sz w:val="20"/>
        </w:rPr>
      </w:pPr>
      <w:r>
        <w:rPr>
          <w:sz w:val="24"/>
        </w:rPr>
        <w:t>Carry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out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searches</w:t>
      </w:r>
    </w:p>
    <w:p w14:paraId="2411585F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before="3" w:line="275" w:lineRule="exact"/>
        <w:rPr>
          <w:rFonts w:ascii="Symbol" w:hAnsi="Symbol"/>
          <w:sz w:val="20"/>
        </w:rPr>
      </w:pPr>
      <w:r>
        <w:rPr>
          <w:sz w:val="24"/>
        </w:rPr>
        <w:t>Obtain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further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planning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documentation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if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required</w:t>
      </w:r>
    </w:p>
    <w:p w14:paraId="4877E7EA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line="275" w:lineRule="exact"/>
        <w:rPr>
          <w:rFonts w:ascii="Symbol" w:hAnsi="Symbol"/>
          <w:sz w:val="20"/>
        </w:rPr>
      </w:pPr>
      <w:r>
        <w:rPr>
          <w:sz w:val="24"/>
        </w:rPr>
        <w:t>Make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any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necessary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enquiries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seller's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solicitor</w:t>
      </w:r>
    </w:p>
    <w:p w14:paraId="3B08C6B6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before="2" w:line="275" w:lineRule="exact"/>
        <w:rPr>
          <w:rFonts w:ascii="Symbol" w:hAnsi="Symbol"/>
          <w:sz w:val="20"/>
        </w:rPr>
      </w:pPr>
      <w:r>
        <w:rPr>
          <w:sz w:val="24"/>
        </w:rPr>
        <w:t>Give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advice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all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documents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information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received</w:t>
      </w:r>
    </w:p>
    <w:p w14:paraId="5ABC11A0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line="275" w:lineRule="exact"/>
        <w:rPr>
          <w:rFonts w:ascii="Symbol" w:hAnsi="Symbol"/>
          <w:sz w:val="20"/>
        </w:rPr>
      </w:pPr>
      <w:r>
        <w:rPr>
          <w:sz w:val="24"/>
        </w:rPr>
        <w:t>Go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through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conditions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mortgage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offer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with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5"/>
          <w:sz w:val="24"/>
        </w:rPr>
        <w:t>you</w:t>
      </w:r>
    </w:p>
    <w:p w14:paraId="7BFD1B56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before="2" w:line="275" w:lineRule="exact"/>
        <w:rPr>
          <w:rFonts w:ascii="Symbol" w:hAnsi="Symbol"/>
          <w:sz w:val="20"/>
        </w:rPr>
      </w:pPr>
      <w:r>
        <w:rPr>
          <w:sz w:val="24"/>
        </w:rPr>
        <w:t>Send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final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contract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signature</w:t>
      </w:r>
    </w:p>
    <w:p w14:paraId="380EA7E1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line="275" w:lineRule="exact"/>
        <w:rPr>
          <w:rFonts w:ascii="Symbol" w:hAnsi="Symbol"/>
          <w:sz w:val="20"/>
        </w:rPr>
      </w:pPr>
      <w:r>
        <w:rPr>
          <w:sz w:val="24"/>
        </w:rPr>
        <w:t>Draft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Transfer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(if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Leasehold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purchase)</w:t>
      </w:r>
    </w:p>
    <w:p w14:paraId="254B4379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before="3" w:line="275" w:lineRule="exact"/>
        <w:rPr>
          <w:rFonts w:ascii="Symbol" w:hAnsi="Symbol"/>
          <w:sz w:val="20"/>
        </w:rPr>
      </w:pPr>
      <w:r>
        <w:rPr>
          <w:sz w:val="24"/>
        </w:rPr>
        <w:t>Advise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joint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ownership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(if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Leasehold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purchase)</w:t>
      </w:r>
    </w:p>
    <w:p w14:paraId="53683F8A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line="275" w:lineRule="exact"/>
        <w:rPr>
          <w:rFonts w:ascii="Symbol" w:hAnsi="Symbol"/>
          <w:sz w:val="20"/>
        </w:rPr>
      </w:pPr>
      <w:r>
        <w:rPr>
          <w:sz w:val="24"/>
        </w:rPr>
        <w:t>Obtain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pre-completion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searches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(if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Leasehold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pacing w:val="-2"/>
          <w:sz w:val="24"/>
        </w:rPr>
        <w:t>purchase)</w:t>
      </w:r>
    </w:p>
    <w:p w14:paraId="615A6F04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before="2" w:line="275" w:lineRule="exact"/>
        <w:rPr>
          <w:rFonts w:ascii="Symbol" w:hAnsi="Symbol"/>
          <w:sz w:val="20"/>
        </w:rPr>
      </w:pPr>
      <w:r>
        <w:rPr>
          <w:sz w:val="24"/>
        </w:rPr>
        <w:t>Agree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completion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date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(date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from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which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own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property)</w:t>
      </w:r>
    </w:p>
    <w:p w14:paraId="6561DD25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line="275" w:lineRule="exact"/>
        <w:rPr>
          <w:rFonts w:ascii="Symbol" w:hAnsi="Symbol"/>
          <w:sz w:val="20"/>
        </w:rPr>
      </w:pPr>
      <w:r>
        <w:rPr>
          <w:sz w:val="24"/>
        </w:rPr>
        <w:t>Exchange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contracts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notify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that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this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has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happened</w:t>
      </w:r>
    </w:p>
    <w:p w14:paraId="766DB578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before="3" w:line="275" w:lineRule="exact"/>
        <w:rPr>
          <w:rFonts w:ascii="Symbol" w:hAnsi="Symbol"/>
          <w:sz w:val="20"/>
        </w:rPr>
      </w:pPr>
      <w:r>
        <w:rPr>
          <w:sz w:val="24"/>
        </w:rPr>
        <w:t>Arrange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all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monies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needed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received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from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lender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5"/>
          <w:sz w:val="24"/>
        </w:rPr>
        <w:t>you</w:t>
      </w:r>
    </w:p>
    <w:p w14:paraId="69D7C569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line="275" w:lineRule="exact"/>
        <w:rPr>
          <w:rFonts w:ascii="Symbol" w:hAnsi="Symbol"/>
          <w:sz w:val="20"/>
        </w:rPr>
      </w:pPr>
      <w:r>
        <w:rPr>
          <w:sz w:val="24"/>
        </w:rPr>
        <w:t>Complete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pacing w:val="-2"/>
          <w:sz w:val="24"/>
        </w:rPr>
        <w:t>purchase</w:t>
      </w:r>
    </w:p>
    <w:p w14:paraId="15BD4110" w14:textId="77777777" w:rsidR="00BF20CD" w:rsidRDefault="00BF20CD">
      <w:pPr>
        <w:spacing w:line="275" w:lineRule="exact"/>
        <w:rPr>
          <w:rFonts w:ascii="Symbol" w:hAnsi="Symbol"/>
          <w:sz w:val="20"/>
        </w:rPr>
        <w:sectPr w:rsidR="00BF20CD">
          <w:pgSz w:w="11910" w:h="16840"/>
          <w:pgMar w:top="960" w:right="860" w:bottom="280" w:left="760" w:header="720" w:footer="720" w:gutter="0"/>
          <w:cols w:space="720"/>
        </w:sectPr>
      </w:pPr>
    </w:p>
    <w:p w14:paraId="1875B637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before="68" w:line="275" w:lineRule="exact"/>
        <w:rPr>
          <w:rFonts w:ascii="Symbol" w:hAnsi="Symbol"/>
          <w:sz w:val="20"/>
        </w:rPr>
      </w:pPr>
      <w:r>
        <w:rPr>
          <w:sz w:val="24"/>
        </w:rPr>
        <w:lastRenderedPageBreak/>
        <w:t>Deal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with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payment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Stamp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Duty/Land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5"/>
          <w:sz w:val="24"/>
        </w:rPr>
        <w:t>Tax</w:t>
      </w:r>
    </w:p>
    <w:p w14:paraId="76DC26AE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spacing w:line="275" w:lineRule="exact"/>
        <w:ind w:left="821" w:hanging="360"/>
        <w:rPr>
          <w:rFonts w:ascii="Symbol" w:hAnsi="Symbol"/>
          <w:sz w:val="20"/>
        </w:rPr>
      </w:pPr>
      <w:r>
        <w:rPr>
          <w:sz w:val="24"/>
        </w:rPr>
        <w:t>Deal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z w:val="24"/>
        </w:rPr>
        <w:t>with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application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registration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at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Land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Registry</w:t>
      </w:r>
    </w:p>
    <w:p w14:paraId="76C4E515" w14:textId="77777777" w:rsidR="00BF20CD" w:rsidRDefault="00BF20CD">
      <w:pPr>
        <w:pStyle w:val="BodyText"/>
        <w:spacing w:before="240"/>
      </w:pPr>
    </w:p>
    <w:p w14:paraId="7A954AD7" w14:textId="77777777" w:rsidR="00BF20CD" w:rsidRDefault="007843D4">
      <w:pPr>
        <w:pStyle w:val="Heading2"/>
        <w:jc w:val="both"/>
      </w:pPr>
      <w:r>
        <w:t>Our</w:t>
      </w:r>
      <w:r>
        <w:rPr>
          <w:rFonts w:ascii="Times New Roman"/>
          <w:b w:val="0"/>
          <w:spacing w:val="5"/>
        </w:rPr>
        <w:t xml:space="preserve"> </w:t>
      </w:r>
      <w:r>
        <w:t>fees</w:t>
      </w:r>
      <w:r>
        <w:rPr>
          <w:rFonts w:ascii="Times New Roman"/>
          <w:b w:val="0"/>
          <w:spacing w:val="6"/>
        </w:rPr>
        <w:t xml:space="preserve"> </w:t>
      </w:r>
      <w:r>
        <w:t>assume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that:</w:t>
      </w:r>
    </w:p>
    <w:p w14:paraId="4C650FD1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before="120" w:line="240" w:lineRule="auto"/>
        <w:ind w:right="118"/>
        <w:jc w:val="both"/>
        <w:rPr>
          <w:rFonts w:ascii="Symbol" w:hAnsi="Symbol"/>
          <w:sz w:val="24"/>
        </w:rPr>
      </w:pPr>
      <w:r>
        <w:rPr>
          <w:sz w:val="24"/>
        </w:rPr>
        <w:t>This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standard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transaction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unforeseen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matters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arise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example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(but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limited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to)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defect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title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which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requires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remedying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prior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completion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preparation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additional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documents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ancillary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transaction</w:t>
      </w:r>
    </w:p>
    <w:p w14:paraId="5C1CAC8D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4"/>
        </w:tabs>
        <w:spacing w:line="290" w:lineRule="exact"/>
        <w:ind w:left="814" w:hanging="358"/>
        <w:jc w:val="both"/>
        <w:rPr>
          <w:rFonts w:ascii="Symbol" w:hAnsi="Symbol"/>
          <w:sz w:val="24"/>
        </w:rPr>
      </w:pPr>
      <w:r>
        <w:rPr>
          <w:sz w:val="24"/>
        </w:rPr>
        <w:t>This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is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assignment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existing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lease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is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not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grant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new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lease</w:t>
      </w:r>
    </w:p>
    <w:p w14:paraId="53147F14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4"/>
        </w:tabs>
        <w:spacing w:line="290" w:lineRule="exact"/>
        <w:ind w:left="814" w:hanging="358"/>
        <w:jc w:val="both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z w:val="24"/>
        </w:rPr>
        <w:t>transaction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concluded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timely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manner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no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unforeseen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complications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arise</w:t>
      </w:r>
    </w:p>
    <w:p w14:paraId="545C04A5" w14:textId="77777777" w:rsidR="00BF20CD" w:rsidRDefault="007843D4">
      <w:pPr>
        <w:pStyle w:val="ListParagraph"/>
        <w:numPr>
          <w:ilvl w:val="0"/>
          <w:numId w:val="3"/>
        </w:numPr>
        <w:tabs>
          <w:tab w:val="left" w:pos="815"/>
        </w:tabs>
        <w:spacing w:line="240" w:lineRule="auto"/>
        <w:ind w:right="118"/>
        <w:jc w:val="both"/>
        <w:rPr>
          <w:rFonts w:ascii="Symbol" w:hAnsi="Symbol"/>
          <w:sz w:val="24"/>
        </w:rPr>
      </w:pPr>
      <w:r>
        <w:rPr>
          <w:sz w:val="24"/>
        </w:rPr>
        <w:t>All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parties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transaction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co-operative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there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unreasonable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delay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from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third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parties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providing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documentation</w:t>
      </w:r>
    </w:p>
    <w:p w14:paraId="692B1ABC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spacing w:before="1" w:line="240" w:lineRule="auto"/>
        <w:ind w:left="821" w:right="117" w:hanging="360"/>
        <w:jc w:val="both"/>
        <w:rPr>
          <w:rFonts w:ascii="Symbol" w:hAnsi="Symbol"/>
          <w:sz w:val="24"/>
        </w:rPr>
      </w:pPr>
      <w:r>
        <w:rPr>
          <w:sz w:val="24"/>
        </w:rPr>
        <w:t>No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indemnity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policies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required.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Additional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disbursements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apply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if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indemnity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policies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required.</w:t>
      </w:r>
    </w:p>
    <w:p w14:paraId="35AD949C" w14:textId="77777777" w:rsidR="00BF20CD" w:rsidRDefault="00BF20CD">
      <w:pPr>
        <w:pStyle w:val="BodyText"/>
        <w:spacing w:before="240"/>
      </w:pPr>
    </w:p>
    <w:p w14:paraId="5F2AF73E" w14:textId="77777777" w:rsidR="00BF20CD" w:rsidRDefault="007843D4">
      <w:pPr>
        <w:pStyle w:val="Heading2"/>
        <w:spacing w:before="1"/>
      </w:pPr>
      <w:r>
        <w:t>Factors</w:t>
      </w:r>
      <w:r>
        <w:rPr>
          <w:rFonts w:ascii="Times New Roman"/>
          <w:b w:val="0"/>
          <w:spacing w:val="5"/>
        </w:rPr>
        <w:t xml:space="preserve"> </w:t>
      </w:r>
      <w:r>
        <w:t>that</w:t>
      </w:r>
      <w:r>
        <w:rPr>
          <w:rFonts w:ascii="Times New Roman"/>
          <w:b w:val="0"/>
          <w:spacing w:val="6"/>
        </w:rPr>
        <w:t xml:space="preserve"> </w:t>
      </w:r>
      <w:r>
        <w:t>would</w:t>
      </w:r>
      <w:r>
        <w:rPr>
          <w:rFonts w:ascii="Times New Roman"/>
          <w:b w:val="0"/>
          <w:spacing w:val="6"/>
        </w:rPr>
        <w:t xml:space="preserve"> </w:t>
      </w:r>
      <w:r>
        <w:t>typically</w:t>
      </w:r>
      <w:r>
        <w:rPr>
          <w:rFonts w:ascii="Times New Roman"/>
          <w:b w:val="0"/>
          <w:spacing w:val="6"/>
        </w:rPr>
        <w:t xml:space="preserve"> </w:t>
      </w:r>
      <w:r>
        <w:t>increase</w:t>
      </w:r>
      <w:r>
        <w:rPr>
          <w:rFonts w:ascii="Times New Roman"/>
          <w:b w:val="0"/>
          <w:spacing w:val="6"/>
        </w:rPr>
        <w:t xml:space="preserve"> </w:t>
      </w:r>
      <w:r>
        <w:t>the</w:t>
      </w:r>
      <w:r>
        <w:rPr>
          <w:rFonts w:ascii="Times New Roman"/>
          <w:b w:val="0"/>
          <w:spacing w:val="6"/>
        </w:rPr>
        <w:t xml:space="preserve"> </w:t>
      </w:r>
      <w:r>
        <w:t>cost</w:t>
      </w:r>
      <w:r>
        <w:rPr>
          <w:rFonts w:ascii="Times New Roman"/>
          <w:b w:val="0"/>
          <w:spacing w:val="6"/>
        </w:rPr>
        <w:t xml:space="preserve"> </w:t>
      </w:r>
      <w:r>
        <w:t>of</w:t>
      </w:r>
      <w:r>
        <w:rPr>
          <w:rFonts w:ascii="Times New Roman"/>
          <w:b w:val="0"/>
          <w:spacing w:val="6"/>
        </w:rPr>
        <w:t xml:space="preserve"> </w:t>
      </w:r>
      <w:r>
        <w:t>the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service</w:t>
      </w:r>
    </w:p>
    <w:p w14:paraId="0E5BE5CF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spacing w:before="115"/>
        <w:ind w:left="821" w:hanging="360"/>
        <w:rPr>
          <w:rFonts w:ascii="Symbol" w:hAnsi="Symbol"/>
          <w:sz w:val="24"/>
        </w:rPr>
      </w:pPr>
      <w:r>
        <w:rPr>
          <w:sz w:val="24"/>
        </w:rPr>
        <w:t>Legal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z w:val="24"/>
        </w:rPr>
        <w:t>title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is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defective,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part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property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is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unregistered</w:t>
      </w:r>
    </w:p>
    <w:p w14:paraId="768BF955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ind w:left="821" w:hanging="360"/>
        <w:rPr>
          <w:rFonts w:ascii="Symbol" w:hAnsi="Symbol"/>
          <w:sz w:val="24"/>
        </w:rPr>
      </w:pPr>
      <w:r>
        <w:rPr>
          <w:sz w:val="24"/>
        </w:rPr>
        <w:t>If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discover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building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regulations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planning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permission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has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not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been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obtained</w:t>
      </w:r>
    </w:p>
    <w:p w14:paraId="72E9287D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ind w:left="821" w:hanging="360"/>
        <w:rPr>
          <w:rFonts w:ascii="Symbol" w:hAnsi="Symbol"/>
          <w:sz w:val="24"/>
        </w:rPr>
      </w:pPr>
      <w:r>
        <w:rPr>
          <w:sz w:val="24"/>
        </w:rPr>
        <w:t>If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crucial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documents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we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have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previously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requested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from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client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have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not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been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pacing w:val="-2"/>
          <w:sz w:val="24"/>
        </w:rPr>
        <w:t>provided</w:t>
      </w:r>
    </w:p>
    <w:p w14:paraId="75C331ED" w14:textId="77777777" w:rsidR="00BF20CD" w:rsidRDefault="00BF20CD">
      <w:pPr>
        <w:pStyle w:val="BodyText"/>
      </w:pPr>
    </w:p>
    <w:p w14:paraId="5C5F4E4D" w14:textId="77777777" w:rsidR="00BF20CD" w:rsidRDefault="00BF20CD">
      <w:pPr>
        <w:pStyle w:val="BodyText"/>
        <w:spacing w:before="243"/>
      </w:pPr>
    </w:p>
    <w:p w14:paraId="4F4BCDE4" w14:textId="77777777" w:rsidR="00BF20CD" w:rsidRDefault="007843D4">
      <w:pPr>
        <w:pStyle w:val="Heading1"/>
      </w:pPr>
      <w:r>
        <w:t>Sale</w:t>
      </w:r>
      <w:r>
        <w:rPr>
          <w:rFonts w:ascii="Times New Roman"/>
          <w:b w:val="0"/>
          <w:spacing w:val="6"/>
        </w:rPr>
        <w:t xml:space="preserve"> </w:t>
      </w:r>
      <w:r>
        <w:t>of</w:t>
      </w:r>
      <w:r>
        <w:rPr>
          <w:rFonts w:ascii="Times New Roman"/>
          <w:b w:val="0"/>
          <w:spacing w:val="6"/>
        </w:rPr>
        <w:t xml:space="preserve"> </w:t>
      </w:r>
      <w:r>
        <w:t>a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Property</w:t>
      </w:r>
    </w:p>
    <w:p w14:paraId="2A268F94" w14:textId="77777777" w:rsidR="00BF20CD" w:rsidRDefault="00BF20CD">
      <w:pPr>
        <w:pStyle w:val="BodyText"/>
        <w:spacing w:before="145"/>
        <w:rPr>
          <w:b/>
          <w:sz w:val="32"/>
        </w:rPr>
      </w:pPr>
    </w:p>
    <w:p w14:paraId="245EDBE3" w14:textId="77777777" w:rsidR="00BF20CD" w:rsidRDefault="007843D4">
      <w:pPr>
        <w:pStyle w:val="Heading2"/>
      </w:pPr>
      <w:r>
        <w:t>Our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4"/>
        </w:rPr>
        <w:t>Fees</w:t>
      </w:r>
    </w:p>
    <w:p w14:paraId="66265301" w14:textId="77777777" w:rsidR="00BF20CD" w:rsidRDefault="00BF20CD">
      <w:pPr>
        <w:pStyle w:val="BodyText"/>
        <w:spacing w:before="166"/>
        <w:rPr>
          <w:b/>
          <w:sz w:val="20"/>
        </w:rPr>
      </w:pPr>
    </w:p>
    <w:tbl>
      <w:tblPr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3403"/>
        <w:gridCol w:w="3403"/>
      </w:tblGrid>
      <w:tr w:rsidR="00BF20CD" w14:paraId="13FA56F5" w14:textId="77777777">
        <w:trPr>
          <w:trHeight w:val="277"/>
        </w:trPr>
        <w:tc>
          <w:tcPr>
            <w:tcW w:w="3115" w:type="dxa"/>
            <w:vMerge w:val="restart"/>
          </w:tcPr>
          <w:p w14:paraId="674B2866" w14:textId="77777777" w:rsidR="00BF20CD" w:rsidRDefault="007843D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22222"/>
                <w:sz w:val="24"/>
              </w:rPr>
              <w:t>Value</w:t>
            </w:r>
            <w:r>
              <w:rPr>
                <w:rFonts w:ascii="Times New Roman"/>
                <w:color w:val="222222"/>
                <w:spacing w:val="5"/>
                <w:sz w:val="24"/>
              </w:rPr>
              <w:t xml:space="preserve"> </w:t>
            </w:r>
            <w:r>
              <w:rPr>
                <w:b/>
                <w:color w:val="222222"/>
                <w:sz w:val="24"/>
              </w:rPr>
              <w:t>of</w:t>
            </w:r>
            <w:r>
              <w:rPr>
                <w:rFonts w:ascii="Times New Roman"/>
                <w:color w:val="222222"/>
                <w:spacing w:val="6"/>
                <w:sz w:val="24"/>
              </w:rPr>
              <w:t xml:space="preserve"> </w:t>
            </w:r>
            <w:r>
              <w:rPr>
                <w:b/>
                <w:color w:val="222222"/>
                <w:spacing w:val="-2"/>
                <w:sz w:val="24"/>
              </w:rPr>
              <w:t>Property</w:t>
            </w:r>
          </w:p>
        </w:tc>
        <w:tc>
          <w:tcPr>
            <w:tcW w:w="6806" w:type="dxa"/>
            <w:gridSpan w:val="2"/>
          </w:tcPr>
          <w:p w14:paraId="4959C57E" w14:textId="77777777" w:rsidR="00BF20CD" w:rsidRDefault="007843D4">
            <w:pPr>
              <w:pStyle w:val="TableParagraph"/>
              <w:spacing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color w:val="222222"/>
                <w:sz w:val="24"/>
              </w:rPr>
              <w:t>Typical</w:t>
            </w:r>
            <w:r>
              <w:rPr>
                <w:rFonts w:ascii="Times New Roman"/>
                <w:color w:val="222222"/>
                <w:spacing w:val="6"/>
                <w:sz w:val="24"/>
              </w:rPr>
              <w:t xml:space="preserve"> </w:t>
            </w:r>
            <w:r>
              <w:rPr>
                <w:b/>
                <w:color w:val="222222"/>
                <w:sz w:val="24"/>
              </w:rPr>
              <w:t>Legal</w:t>
            </w:r>
            <w:r>
              <w:rPr>
                <w:rFonts w:ascii="Times New Roman"/>
                <w:color w:val="222222"/>
                <w:spacing w:val="6"/>
                <w:sz w:val="24"/>
              </w:rPr>
              <w:t xml:space="preserve"> </w:t>
            </w:r>
            <w:r>
              <w:rPr>
                <w:b/>
                <w:color w:val="222222"/>
                <w:spacing w:val="-4"/>
                <w:sz w:val="24"/>
              </w:rPr>
              <w:t>Fees</w:t>
            </w:r>
          </w:p>
        </w:tc>
      </w:tr>
      <w:tr w:rsidR="00BF20CD" w14:paraId="51541EF2" w14:textId="77777777">
        <w:trPr>
          <w:trHeight w:val="272"/>
        </w:trPr>
        <w:tc>
          <w:tcPr>
            <w:tcW w:w="3115" w:type="dxa"/>
            <w:vMerge/>
            <w:tcBorders>
              <w:top w:val="nil"/>
            </w:tcBorders>
          </w:tcPr>
          <w:p w14:paraId="05E6A2DD" w14:textId="77777777" w:rsidR="00BF20CD" w:rsidRDefault="00BF20CD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14:paraId="7C02B20D" w14:textId="77777777" w:rsidR="00BF20CD" w:rsidRDefault="007843D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color w:val="222222"/>
                <w:spacing w:val="-2"/>
                <w:sz w:val="24"/>
              </w:rPr>
              <w:t>Freehold</w:t>
            </w:r>
          </w:p>
        </w:tc>
        <w:tc>
          <w:tcPr>
            <w:tcW w:w="3403" w:type="dxa"/>
          </w:tcPr>
          <w:p w14:paraId="0E759EA7" w14:textId="77777777" w:rsidR="00BF20CD" w:rsidRDefault="007843D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color w:val="222222"/>
                <w:spacing w:val="-2"/>
                <w:sz w:val="24"/>
              </w:rPr>
              <w:t>Leasehold</w:t>
            </w:r>
          </w:p>
        </w:tc>
      </w:tr>
      <w:tr w:rsidR="00A3164B" w14:paraId="0403FA01" w14:textId="77777777">
        <w:trPr>
          <w:trHeight w:val="277"/>
        </w:trPr>
        <w:tc>
          <w:tcPr>
            <w:tcW w:w="3115" w:type="dxa"/>
          </w:tcPr>
          <w:p w14:paraId="2333FF2F" w14:textId="35699336" w:rsidR="00A3164B" w:rsidRDefault="00A3164B" w:rsidP="00A3164B">
            <w:pPr>
              <w:pStyle w:val="TableParagraph"/>
              <w:spacing w:line="258" w:lineRule="exact"/>
              <w:rPr>
                <w:sz w:val="24"/>
              </w:rPr>
            </w:pPr>
            <w:r w:rsidRPr="005E6300">
              <w:t>£0 to £100,000</w:t>
            </w:r>
          </w:p>
        </w:tc>
        <w:tc>
          <w:tcPr>
            <w:tcW w:w="3403" w:type="dxa"/>
          </w:tcPr>
          <w:p w14:paraId="1CD17CAD" w14:textId="2E415A08" w:rsidR="00A3164B" w:rsidRDefault="00A3164B" w:rsidP="00A316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5E6300">
              <w:t>£</w:t>
            </w:r>
            <w:r>
              <w:t>9</w:t>
            </w:r>
            <w:r w:rsidRPr="005E6300">
              <w:t>50.00 (£</w:t>
            </w:r>
            <w:r>
              <w:t>1,140</w:t>
            </w:r>
            <w:r w:rsidRPr="005E6300">
              <w:t>.00 incl. vat)</w:t>
            </w:r>
          </w:p>
        </w:tc>
        <w:tc>
          <w:tcPr>
            <w:tcW w:w="3403" w:type="dxa"/>
          </w:tcPr>
          <w:p w14:paraId="2BA8C115" w14:textId="1C27AF76" w:rsidR="00A3164B" w:rsidRDefault="00A3164B" w:rsidP="00A316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5E6300">
              <w:t>£</w:t>
            </w:r>
            <w:r>
              <w:t>1,1</w:t>
            </w:r>
            <w:r w:rsidRPr="005E6300">
              <w:t>50.00 (£1,</w:t>
            </w:r>
            <w:r>
              <w:t>380</w:t>
            </w:r>
            <w:r w:rsidRPr="005E6300">
              <w:t>.00 incl. vat)</w:t>
            </w:r>
          </w:p>
        </w:tc>
      </w:tr>
      <w:tr w:rsidR="00A3164B" w14:paraId="3120D6EE" w14:textId="77777777">
        <w:trPr>
          <w:trHeight w:val="277"/>
        </w:trPr>
        <w:tc>
          <w:tcPr>
            <w:tcW w:w="3115" w:type="dxa"/>
          </w:tcPr>
          <w:p w14:paraId="279AB4C2" w14:textId="39831171" w:rsidR="00A3164B" w:rsidRDefault="00A3164B" w:rsidP="00A3164B">
            <w:pPr>
              <w:pStyle w:val="TableParagraph"/>
              <w:spacing w:line="258" w:lineRule="exact"/>
              <w:rPr>
                <w:sz w:val="24"/>
              </w:rPr>
            </w:pPr>
            <w:r w:rsidRPr="005E6300">
              <w:t>£100,001 to 200,000</w:t>
            </w:r>
          </w:p>
        </w:tc>
        <w:tc>
          <w:tcPr>
            <w:tcW w:w="3403" w:type="dxa"/>
          </w:tcPr>
          <w:p w14:paraId="75153962" w14:textId="5FD14D47" w:rsidR="00A3164B" w:rsidRDefault="00A3164B" w:rsidP="00A316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5E6300">
              <w:t>£</w:t>
            </w:r>
            <w:r>
              <w:t>1,0</w:t>
            </w:r>
            <w:r w:rsidRPr="005E6300">
              <w:t>00.00 (</w:t>
            </w:r>
            <w:r>
              <w:t>1,2</w:t>
            </w:r>
            <w:r w:rsidRPr="005E6300">
              <w:t>00</w:t>
            </w:r>
            <w:ins w:id="14" w:author="Marie Nicholson" w:date="2025-07-29T08:14:00Z" w16du:dateUtc="2025-07-29T07:14:00Z">
              <w:r w:rsidR="009B38F5">
                <w:t>.0</w:t>
              </w:r>
            </w:ins>
            <w:ins w:id="15" w:author="Marie Nicholson" w:date="2025-07-29T08:15:00Z" w16du:dateUtc="2025-07-29T07:15:00Z">
              <w:r w:rsidR="009B38F5">
                <w:t>0</w:t>
              </w:r>
            </w:ins>
            <w:r w:rsidRPr="005E6300">
              <w:t xml:space="preserve"> incl. vat)</w:t>
            </w:r>
          </w:p>
        </w:tc>
        <w:tc>
          <w:tcPr>
            <w:tcW w:w="3403" w:type="dxa"/>
          </w:tcPr>
          <w:p w14:paraId="4A476CAC" w14:textId="3BAFF121" w:rsidR="00A3164B" w:rsidRDefault="00A3164B" w:rsidP="00A316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5E6300">
              <w:t>£1</w:t>
            </w:r>
            <w:ins w:id="16" w:author="Marie Nicholson" w:date="2025-07-29T08:15:00Z" w16du:dateUtc="2025-07-29T07:15:00Z">
              <w:r w:rsidR="009B38F5">
                <w:t>,</w:t>
              </w:r>
            </w:ins>
            <w:r>
              <w:t>2</w:t>
            </w:r>
            <w:r w:rsidRPr="005E6300">
              <w:t>00.00 (£1,</w:t>
            </w:r>
            <w:r>
              <w:t>440</w:t>
            </w:r>
            <w:r w:rsidRPr="005E6300">
              <w:t>.00 incl. vat)</w:t>
            </w:r>
          </w:p>
        </w:tc>
      </w:tr>
      <w:tr w:rsidR="00A3164B" w14:paraId="137100E5" w14:textId="77777777">
        <w:trPr>
          <w:trHeight w:val="272"/>
        </w:trPr>
        <w:tc>
          <w:tcPr>
            <w:tcW w:w="3115" w:type="dxa"/>
          </w:tcPr>
          <w:p w14:paraId="53E23722" w14:textId="71BA425B" w:rsidR="00A3164B" w:rsidRDefault="00A3164B" w:rsidP="00A3164B">
            <w:pPr>
              <w:pStyle w:val="TableParagraph"/>
              <w:spacing w:line="253" w:lineRule="exact"/>
              <w:rPr>
                <w:sz w:val="24"/>
              </w:rPr>
            </w:pPr>
            <w:r w:rsidRPr="005E6300">
              <w:t>£200,001 to £250,000</w:t>
            </w:r>
          </w:p>
        </w:tc>
        <w:tc>
          <w:tcPr>
            <w:tcW w:w="3403" w:type="dxa"/>
          </w:tcPr>
          <w:p w14:paraId="286A08EA" w14:textId="11907EFE" w:rsidR="00A3164B" w:rsidRDefault="00A3164B" w:rsidP="00A316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5E6300">
              <w:t>£</w:t>
            </w:r>
            <w:r>
              <w:t>1,0</w:t>
            </w:r>
            <w:r w:rsidRPr="005E6300">
              <w:t>50.00 (£1</w:t>
            </w:r>
            <w:r>
              <w:t>,260</w:t>
            </w:r>
            <w:r w:rsidRPr="005E6300">
              <w:t>.00 incl. vat)</w:t>
            </w:r>
          </w:p>
        </w:tc>
        <w:tc>
          <w:tcPr>
            <w:tcW w:w="3403" w:type="dxa"/>
          </w:tcPr>
          <w:p w14:paraId="06E4D2A0" w14:textId="1987C270" w:rsidR="00A3164B" w:rsidRDefault="00A3164B" w:rsidP="00A316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5E6300">
              <w:t>£1</w:t>
            </w:r>
            <w:ins w:id="17" w:author="Marie Nicholson" w:date="2025-07-29T08:15:00Z" w16du:dateUtc="2025-07-29T07:15:00Z">
              <w:r w:rsidR="009B38F5">
                <w:t>,</w:t>
              </w:r>
            </w:ins>
            <w:r>
              <w:t>2</w:t>
            </w:r>
            <w:r w:rsidRPr="005E6300">
              <w:t>50.00 (£1,</w:t>
            </w:r>
            <w:r>
              <w:t>500</w:t>
            </w:r>
            <w:r w:rsidRPr="005E6300">
              <w:t xml:space="preserve">.00 incl. vat) </w:t>
            </w:r>
          </w:p>
        </w:tc>
      </w:tr>
      <w:tr w:rsidR="00A3164B" w14:paraId="374118DD" w14:textId="77777777">
        <w:trPr>
          <w:trHeight w:val="551"/>
        </w:trPr>
        <w:tc>
          <w:tcPr>
            <w:tcW w:w="3115" w:type="dxa"/>
          </w:tcPr>
          <w:p w14:paraId="713C1094" w14:textId="015B4187" w:rsidR="00A3164B" w:rsidRDefault="00A3164B" w:rsidP="00A3164B">
            <w:pPr>
              <w:pStyle w:val="TableParagraph"/>
              <w:rPr>
                <w:sz w:val="24"/>
              </w:rPr>
            </w:pPr>
            <w:r w:rsidRPr="005E6300">
              <w:t>£250,001 to £350,000</w:t>
            </w:r>
          </w:p>
        </w:tc>
        <w:tc>
          <w:tcPr>
            <w:tcW w:w="3403" w:type="dxa"/>
          </w:tcPr>
          <w:p w14:paraId="2854F13B" w14:textId="24ED7E09" w:rsidR="00A3164B" w:rsidRDefault="00A3164B" w:rsidP="00A3164B">
            <w:pPr>
              <w:pStyle w:val="TableParagraph"/>
              <w:ind w:left="110"/>
              <w:rPr>
                <w:sz w:val="24"/>
              </w:rPr>
            </w:pPr>
            <w:r w:rsidRPr="005E6300">
              <w:t>£</w:t>
            </w:r>
            <w:r>
              <w:t>1,1</w:t>
            </w:r>
            <w:r w:rsidRPr="005E6300">
              <w:t>00.00 (£1,</w:t>
            </w:r>
            <w:r>
              <w:t>32</w:t>
            </w:r>
            <w:r w:rsidRPr="005E6300">
              <w:t>0.00 incl. vat)</w:t>
            </w:r>
          </w:p>
        </w:tc>
        <w:tc>
          <w:tcPr>
            <w:tcW w:w="3403" w:type="dxa"/>
          </w:tcPr>
          <w:p w14:paraId="59589B0D" w14:textId="4608D645" w:rsidR="00A3164B" w:rsidRDefault="00A3164B" w:rsidP="00A3164B">
            <w:pPr>
              <w:pStyle w:val="TableParagraph"/>
              <w:spacing w:before="2" w:line="253" w:lineRule="exact"/>
              <w:ind w:left="110"/>
              <w:rPr>
                <w:sz w:val="24"/>
              </w:rPr>
            </w:pPr>
            <w:r w:rsidRPr="005E6300">
              <w:t>£1,</w:t>
            </w:r>
            <w:r>
              <w:t>3</w:t>
            </w:r>
            <w:r w:rsidRPr="005E6300">
              <w:t>00.00 (£1,</w:t>
            </w:r>
            <w:r>
              <w:t>56</w:t>
            </w:r>
            <w:r w:rsidRPr="005E6300">
              <w:t>0.00 incl. vat)</w:t>
            </w:r>
          </w:p>
        </w:tc>
      </w:tr>
      <w:tr w:rsidR="00A3164B" w14:paraId="725ED0AF" w14:textId="77777777">
        <w:trPr>
          <w:trHeight w:val="551"/>
        </w:trPr>
        <w:tc>
          <w:tcPr>
            <w:tcW w:w="3115" w:type="dxa"/>
          </w:tcPr>
          <w:p w14:paraId="5763B9A4" w14:textId="5C10E07B" w:rsidR="00A3164B" w:rsidRDefault="00A3164B" w:rsidP="00A3164B">
            <w:pPr>
              <w:pStyle w:val="TableParagraph"/>
              <w:spacing w:before="5"/>
              <w:rPr>
                <w:sz w:val="24"/>
              </w:rPr>
            </w:pPr>
            <w:r w:rsidRPr="005E6300">
              <w:t>£350,001 to £450,000</w:t>
            </w:r>
          </w:p>
        </w:tc>
        <w:tc>
          <w:tcPr>
            <w:tcW w:w="3403" w:type="dxa"/>
          </w:tcPr>
          <w:p w14:paraId="27D59CE0" w14:textId="0E80B4E4" w:rsidR="00A3164B" w:rsidRDefault="00A3164B" w:rsidP="00A3164B">
            <w:pPr>
              <w:pStyle w:val="TableParagraph"/>
              <w:spacing w:before="5"/>
              <w:ind w:left="110"/>
              <w:rPr>
                <w:sz w:val="24"/>
              </w:rPr>
            </w:pPr>
            <w:r w:rsidRPr="005E6300">
              <w:t>£</w:t>
            </w:r>
            <w:r>
              <w:t>1,15</w:t>
            </w:r>
            <w:r w:rsidRPr="005E6300">
              <w:t>0.00 (£1,</w:t>
            </w:r>
            <w:r>
              <w:t>38</w:t>
            </w:r>
            <w:r w:rsidRPr="005E6300">
              <w:t>0.00 incl. vat)</w:t>
            </w:r>
          </w:p>
        </w:tc>
        <w:tc>
          <w:tcPr>
            <w:tcW w:w="3403" w:type="dxa"/>
          </w:tcPr>
          <w:p w14:paraId="39F475FA" w14:textId="7AA83902" w:rsidR="00A3164B" w:rsidRDefault="00A3164B" w:rsidP="00A3164B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 w:rsidRPr="005E6300">
              <w:t>£1,</w:t>
            </w:r>
            <w:r>
              <w:t>3</w:t>
            </w:r>
            <w:r w:rsidRPr="005E6300">
              <w:t>50.00 (£1,</w:t>
            </w:r>
            <w:r>
              <w:t>62</w:t>
            </w:r>
            <w:r w:rsidRPr="005E6300">
              <w:t>0.00 incl. vat)</w:t>
            </w:r>
          </w:p>
        </w:tc>
      </w:tr>
      <w:tr w:rsidR="00A3164B" w14:paraId="211514E2" w14:textId="77777777">
        <w:trPr>
          <w:trHeight w:val="556"/>
        </w:trPr>
        <w:tc>
          <w:tcPr>
            <w:tcW w:w="3115" w:type="dxa"/>
          </w:tcPr>
          <w:p w14:paraId="3A78B3C0" w14:textId="22A00C0C" w:rsidR="00A3164B" w:rsidRDefault="00A3164B" w:rsidP="00A3164B">
            <w:pPr>
              <w:pStyle w:val="TableParagraph"/>
              <w:spacing w:before="5"/>
              <w:rPr>
                <w:sz w:val="24"/>
              </w:rPr>
            </w:pPr>
            <w:r w:rsidRPr="005E6300">
              <w:t>£450,001 to £749,999</w:t>
            </w:r>
          </w:p>
        </w:tc>
        <w:tc>
          <w:tcPr>
            <w:tcW w:w="3403" w:type="dxa"/>
          </w:tcPr>
          <w:p w14:paraId="43948F10" w14:textId="70FAE7D2" w:rsidR="00A3164B" w:rsidRDefault="00A3164B" w:rsidP="00A3164B">
            <w:pPr>
              <w:pStyle w:val="TableParagraph"/>
              <w:spacing w:before="5"/>
              <w:ind w:left="110"/>
              <w:rPr>
                <w:sz w:val="24"/>
              </w:rPr>
            </w:pPr>
            <w:r w:rsidRPr="005E6300">
              <w:t>£1</w:t>
            </w:r>
            <w:r>
              <w:t>,50</w:t>
            </w:r>
            <w:r w:rsidRPr="005E6300">
              <w:t>0.00 (£1,</w:t>
            </w:r>
            <w:r>
              <w:t>80</w:t>
            </w:r>
            <w:r w:rsidRPr="005E6300">
              <w:t>0.00 incl. vat)</w:t>
            </w:r>
          </w:p>
        </w:tc>
        <w:tc>
          <w:tcPr>
            <w:tcW w:w="3403" w:type="dxa"/>
          </w:tcPr>
          <w:p w14:paraId="1FD3F2C4" w14:textId="649C5DB8" w:rsidR="00A3164B" w:rsidRDefault="00A3164B" w:rsidP="00A316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E6300">
              <w:t>£1,</w:t>
            </w:r>
            <w:r>
              <w:t>7</w:t>
            </w:r>
            <w:r w:rsidRPr="005E6300">
              <w:t>50.00 (£</w:t>
            </w:r>
            <w:r>
              <w:t>2,10</w:t>
            </w:r>
            <w:r w:rsidRPr="005E6300">
              <w:t>0.00 incl. vat)</w:t>
            </w:r>
          </w:p>
        </w:tc>
      </w:tr>
      <w:tr w:rsidR="00A3164B" w14:paraId="2DD056F1" w14:textId="77777777">
        <w:trPr>
          <w:trHeight w:val="296"/>
        </w:trPr>
        <w:tc>
          <w:tcPr>
            <w:tcW w:w="3115" w:type="dxa"/>
          </w:tcPr>
          <w:p w14:paraId="40CEE71C" w14:textId="5DC4548D" w:rsidR="00A3164B" w:rsidRDefault="00A3164B" w:rsidP="00A3164B">
            <w:pPr>
              <w:pStyle w:val="TableParagraph"/>
              <w:rPr>
                <w:sz w:val="24"/>
              </w:rPr>
            </w:pPr>
            <w:r w:rsidRPr="005E6300">
              <w:t>£750,000 +</w:t>
            </w:r>
          </w:p>
        </w:tc>
        <w:tc>
          <w:tcPr>
            <w:tcW w:w="3403" w:type="dxa"/>
          </w:tcPr>
          <w:p w14:paraId="5C85022C" w14:textId="4FEC96F7" w:rsidR="00A3164B" w:rsidRDefault="00A3164B" w:rsidP="00A3164B">
            <w:pPr>
              <w:pStyle w:val="TableParagraph"/>
              <w:ind w:left="110"/>
              <w:rPr>
                <w:sz w:val="24"/>
              </w:rPr>
            </w:pPr>
            <w:r w:rsidRPr="005E6300">
              <w:t>POA</w:t>
            </w:r>
          </w:p>
        </w:tc>
        <w:tc>
          <w:tcPr>
            <w:tcW w:w="3403" w:type="dxa"/>
          </w:tcPr>
          <w:p w14:paraId="75B14C7D" w14:textId="4268513B" w:rsidR="00A3164B" w:rsidRDefault="00A3164B" w:rsidP="00A3164B">
            <w:pPr>
              <w:pStyle w:val="TableParagraph"/>
              <w:ind w:left="110"/>
              <w:rPr>
                <w:sz w:val="24"/>
              </w:rPr>
            </w:pPr>
            <w:r w:rsidRPr="005E6300">
              <w:t>POA</w:t>
            </w:r>
          </w:p>
        </w:tc>
      </w:tr>
    </w:tbl>
    <w:p w14:paraId="2CA41506" w14:textId="77777777" w:rsidR="00BF20CD" w:rsidRDefault="00BF20CD">
      <w:pPr>
        <w:pStyle w:val="BodyText"/>
        <w:spacing w:before="6"/>
        <w:rPr>
          <w:b/>
        </w:rPr>
      </w:pPr>
    </w:p>
    <w:p w14:paraId="2DC746DF" w14:textId="77777777" w:rsidR="00BF20CD" w:rsidRDefault="007843D4">
      <w:pPr>
        <w:ind w:left="101"/>
        <w:rPr>
          <w:b/>
          <w:sz w:val="24"/>
        </w:rPr>
      </w:pPr>
      <w:r>
        <w:rPr>
          <w:b/>
          <w:sz w:val="24"/>
        </w:rPr>
        <w:t>What</w:t>
      </w:r>
      <w:r>
        <w:rPr>
          <w:rFonts w:ascii="Times New Roman"/>
          <w:spacing w:val="6"/>
          <w:sz w:val="24"/>
        </w:rPr>
        <w:t xml:space="preserve"> </w:t>
      </w:r>
      <w:r>
        <w:rPr>
          <w:b/>
          <w:sz w:val="24"/>
        </w:rPr>
        <w:t>is</w:t>
      </w:r>
      <w:r>
        <w:rPr>
          <w:rFonts w:ascii="Times New Roman"/>
          <w:spacing w:val="6"/>
          <w:sz w:val="24"/>
        </w:rPr>
        <w:t xml:space="preserve"> </w:t>
      </w:r>
      <w:r>
        <w:rPr>
          <w:b/>
          <w:spacing w:val="-2"/>
          <w:sz w:val="24"/>
        </w:rPr>
        <w:t>included?</w:t>
      </w:r>
    </w:p>
    <w:p w14:paraId="50F69B9F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spacing w:before="116"/>
        <w:ind w:left="821" w:hanging="360"/>
        <w:rPr>
          <w:rFonts w:ascii="Symbol" w:hAnsi="Symbol"/>
          <w:sz w:val="24"/>
        </w:rPr>
      </w:pPr>
      <w:r>
        <w:rPr>
          <w:sz w:val="24"/>
        </w:rPr>
        <w:t>Obtaining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z w:val="24"/>
        </w:rPr>
        <w:t>mortgage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redemption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statement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redeeming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mortgage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completion.</w:t>
      </w:r>
    </w:p>
    <w:p w14:paraId="1FBD0EF6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ind w:left="821" w:hanging="360"/>
        <w:rPr>
          <w:rFonts w:ascii="Symbol" w:hAnsi="Symbol"/>
          <w:sz w:val="24"/>
        </w:rPr>
      </w:pPr>
      <w:r>
        <w:rPr>
          <w:sz w:val="24"/>
        </w:rPr>
        <w:t>Settling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Estate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Agents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Invoice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completion</w:t>
      </w:r>
    </w:p>
    <w:p w14:paraId="32F3B1EF" w14:textId="77777777" w:rsidR="00BF20CD" w:rsidRDefault="00BF20CD">
      <w:pPr>
        <w:pStyle w:val="BodyText"/>
        <w:spacing w:before="243"/>
      </w:pPr>
    </w:p>
    <w:p w14:paraId="49FDEB00" w14:textId="34306A89" w:rsidR="00BF20CD" w:rsidRDefault="007843D4" w:rsidP="00B454C4">
      <w:pPr>
        <w:pStyle w:val="Heading2"/>
        <w:ind w:left="0"/>
      </w:pPr>
      <w:r>
        <w:t>Additional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4"/>
        </w:rPr>
        <w:t>Fees</w:t>
      </w:r>
    </w:p>
    <w:p w14:paraId="2D2D3C4A" w14:textId="77777777" w:rsidR="00BF20CD" w:rsidRDefault="00BF20CD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1"/>
        <w:gridCol w:w="2266"/>
        <w:gridCol w:w="2261"/>
      </w:tblGrid>
      <w:tr w:rsidR="00BF20CD" w14:paraId="1364EA34" w14:textId="77777777">
        <w:trPr>
          <w:trHeight w:val="277"/>
        </w:trPr>
        <w:tc>
          <w:tcPr>
            <w:tcW w:w="5381" w:type="dxa"/>
          </w:tcPr>
          <w:p w14:paraId="3B6E9BD4" w14:textId="77777777" w:rsidR="00BF20CD" w:rsidRDefault="00BF20C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66" w:type="dxa"/>
          </w:tcPr>
          <w:p w14:paraId="1D5CEFA8" w14:textId="77777777" w:rsidR="00BF20CD" w:rsidRDefault="007843D4">
            <w:pPr>
              <w:pStyle w:val="TableParagraph"/>
              <w:spacing w:line="258" w:lineRule="exact"/>
              <w:ind w:left="0" w:right="89"/>
              <w:jc w:val="right"/>
              <w:rPr>
                <w:b/>
                <w:sz w:val="24"/>
              </w:rPr>
            </w:pPr>
            <w:r>
              <w:rPr>
                <w:b/>
                <w:color w:val="222222"/>
                <w:sz w:val="24"/>
              </w:rPr>
              <w:t>Costs</w:t>
            </w:r>
            <w:r>
              <w:rPr>
                <w:rFonts w:ascii="Times New Roman"/>
                <w:color w:val="222222"/>
                <w:spacing w:val="5"/>
                <w:sz w:val="24"/>
              </w:rPr>
              <w:t xml:space="preserve"> </w:t>
            </w:r>
            <w:r>
              <w:rPr>
                <w:b/>
                <w:color w:val="222222"/>
                <w:sz w:val="24"/>
              </w:rPr>
              <w:t>(excl.</w:t>
            </w:r>
            <w:r>
              <w:rPr>
                <w:rFonts w:ascii="Times New Roman"/>
                <w:color w:val="222222"/>
                <w:spacing w:val="5"/>
                <w:sz w:val="24"/>
              </w:rPr>
              <w:t xml:space="preserve"> </w:t>
            </w:r>
            <w:r>
              <w:rPr>
                <w:b/>
                <w:color w:val="222222"/>
                <w:spacing w:val="-4"/>
                <w:sz w:val="24"/>
              </w:rPr>
              <w:t>VAT)</w:t>
            </w:r>
          </w:p>
        </w:tc>
        <w:tc>
          <w:tcPr>
            <w:tcW w:w="2261" w:type="dxa"/>
          </w:tcPr>
          <w:p w14:paraId="1162B921" w14:textId="77777777" w:rsidR="00BF20CD" w:rsidRDefault="007843D4">
            <w:pPr>
              <w:pStyle w:val="TableParagraph"/>
              <w:spacing w:line="258" w:lineRule="exact"/>
              <w:ind w:left="0" w:right="85"/>
              <w:jc w:val="right"/>
              <w:rPr>
                <w:b/>
                <w:sz w:val="24"/>
              </w:rPr>
            </w:pPr>
            <w:r>
              <w:rPr>
                <w:b/>
                <w:color w:val="222222"/>
                <w:sz w:val="24"/>
              </w:rPr>
              <w:t>Costs</w:t>
            </w:r>
            <w:r>
              <w:rPr>
                <w:rFonts w:ascii="Times New Roman"/>
                <w:color w:val="222222"/>
                <w:spacing w:val="5"/>
                <w:sz w:val="24"/>
              </w:rPr>
              <w:t xml:space="preserve"> </w:t>
            </w:r>
            <w:r>
              <w:rPr>
                <w:b/>
                <w:color w:val="222222"/>
                <w:sz w:val="24"/>
              </w:rPr>
              <w:t>(incl.</w:t>
            </w:r>
            <w:r>
              <w:rPr>
                <w:rFonts w:ascii="Times New Roman"/>
                <w:color w:val="222222"/>
                <w:spacing w:val="6"/>
                <w:sz w:val="24"/>
              </w:rPr>
              <w:t xml:space="preserve"> </w:t>
            </w:r>
            <w:r>
              <w:rPr>
                <w:b/>
                <w:color w:val="222222"/>
                <w:spacing w:val="-4"/>
                <w:sz w:val="24"/>
              </w:rPr>
              <w:t>VAT)</w:t>
            </w:r>
          </w:p>
        </w:tc>
      </w:tr>
      <w:tr w:rsidR="00BF20CD" w14:paraId="2BE13657" w14:textId="77777777">
        <w:trPr>
          <w:trHeight w:val="277"/>
        </w:trPr>
        <w:tc>
          <w:tcPr>
            <w:tcW w:w="5381" w:type="dxa"/>
          </w:tcPr>
          <w:p w14:paraId="21797DBF" w14:textId="77777777" w:rsidR="00BF20CD" w:rsidRDefault="007843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22222"/>
                <w:sz w:val="24"/>
              </w:rPr>
              <w:t>Sale</w:t>
            </w:r>
            <w:r>
              <w:rPr>
                <w:rFonts w:ascii="Times New Roman"/>
                <w:color w:val="222222"/>
                <w:spacing w:val="3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with</w:t>
            </w:r>
            <w:r>
              <w:rPr>
                <w:rFonts w:ascii="Times New Roman"/>
                <w:color w:val="222222"/>
                <w:spacing w:val="6"/>
                <w:sz w:val="24"/>
              </w:rPr>
              <w:t xml:space="preserve"> </w:t>
            </w:r>
            <w:r>
              <w:rPr>
                <w:color w:val="222222"/>
                <w:spacing w:val="-2"/>
                <w:sz w:val="24"/>
              </w:rPr>
              <w:t>mortgage</w:t>
            </w:r>
          </w:p>
        </w:tc>
        <w:tc>
          <w:tcPr>
            <w:tcW w:w="2266" w:type="dxa"/>
          </w:tcPr>
          <w:p w14:paraId="4CD9CC59" w14:textId="77777777" w:rsidR="00BF20CD" w:rsidRDefault="007843D4">
            <w:pPr>
              <w:pStyle w:val="TableParagraph"/>
              <w:spacing w:line="258" w:lineRule="exact"/>
              <w:ind w:left="0" w:right="88"/>
              <w:jc w:val="right"/>
              <w:rPr>
                <w:sz w:val="24"/>
              </w:rPr>
            </w:pPr>
            <w:r>
              <w:rPr>
                <w:color w:val="222222"/>
                <w:spacing w:val="-2"/>
                <w:sz w:val="24"/>
              </w:rPr>
              <w:t>£100.00</w:t>
            </w:r>
          </w:p>
        </w:tc>
        <w:tc>
          <w:tcPr>
            <w:tcW w:w="2261" w:type="dxa"/>
          </w:tcPr>
          <w:p w14:paraId="5A814281" w14:textId="77777777" w:rsidR="00BF20CD" w:rsidRDefault="007843D4">
            <w:pPr>
              <w:pStyle w:val="TableParagraph"/>
              <w:spacing w:line="258" w:lineRule="exact"/>
              <w:ind w:left="0" w:right="85"/>
              <w:jc w:val="right"/>
              <w:rPr>
                <w:sz w:val="24"/>
              </w:rPr>
            </w:pPr>
            <w:r>
              <w:rPr>
                <w:color w:val="222222"/>
                <w:spacing w:val="-2"/>
                <w:sz w:val="24"/>
              </w:rPr>
              <w:t>£120.00</w:t>
            </w:r>
          </w:p>
        </w:tc>
      </w:tr>
      <w:tr w:rsidR="00BF20CD" w14:paraId="1C04CEA9" w14:textId="77777777">
        <w:trPr>
          <w:trHeight w:val="551"/>
        </w:trPr>
        <w:tc>
          <w:tcPr>
            <w:tcW w:w="5381" w:type="dxa"/>
            <w:tcBorders>
              <w:top w:val="nil"/>
            </w:tcBorders>
          </w:tcPr>
          <w:p w14:paraId="4D05AE4D" w14:textId="77777777" w:rsidR="00BF20CD" w:rsidRDefault="007843D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222222"/>
                <w:sz w:val="24"/>
              </w:rPr>
              <w:t>Obtaining</w:t>
            </w:r>
            <w:r>
              <w:rPr>
                <w:rFonts w:ascii="Times New Roman" w:hAnsi="Times New Roman"/>
                <w:color w:val="222222"/>
                <w:spacing w:val="40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any</w:t>
            </w:r>
            <w:r>
              <w:rPr>
                <w:rFonts w:ascii="Times New Roman" w:hAnsi="Times New Roman"/>
                <w:color w:val="222222"/>
                <w:spacing w:val="40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Indemnity</w:t>
            </w:r>
            <w:r>
              <w:rPr>
                <w:rFonts w:ascii="Times New Roman" w:hAnsi="Times New Roman"/>
                <w:color w:val="222222"/>
                <w:spacing w:val="40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policies</w:t>
            </w:r>
            <w:r>
              <w:rPr>
                <w:rFonts w:ascii="Times New Roman" w:hAnsi="Times New Roman"/>
                <w:color w:val="222222"/>
                <w:spacing w:val="40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requested</w:t>
            </w:r>
            <w:r>
              <w:rPr>
                <w:rFonts w:ascii="Times New Roman" w:hAnsi="Times New Roman"/>
                <w:color w:val="222222"/>
                <w:spacing w:val="40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by</w:t>
            </w:r>
            <w:r>
              <w:rPr>
                <w:rFonts w:ascii="Times New Roman" w:hAnsi="Times New Roman"/>
                <w:color w:val="222222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the</w:t>
            </w:r>
            <w:r>
              <w:rPr>
                <w:rFonts w:ascii="Times New Roman" w:hAnsi="Times New Roman"/>
                <w:color w:val="222222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buyer’s</w:t>
            </w:r>
            <w:r>
              <w:rPr>
                <w:rFonts w:ascii="Times New Roman" w:hAnsi="Times New Roman"/>
                <w:color w:val="222222"/>
                <w:sz w:val="24"/>
              </w:rPr>
              <w:t xml:space="preserve"> </w:t>
            </w:r>
            <w:r>
              <w:rPr>
                <w:color w:val="222222"/>
                <w:sz w:val="24"/>
              </w:rPr>
              <w:t>solicitors</w:t>
            </w:r>
          </w:p>
        </w:tc>
        <w:tc>
          <w:tcPr>
            <w:tcW w:w="2266" w:type="dxa"/>
            <w:tcBorders>
              <w:top w:val="nil"/>
            </w:tcBorders>
          </w:tcPr>
          <w:p w14:paraId="6DFCAC17" w14:textId="77777777" w:rsidR="00BF20CD" w:rsidRDefault="007843D4">
            <w:pPr>
              <w:pStyle w:val="TableParagraph"/>
              <w:ind w:left="1420"/>
              <w:rPr>
                <w:sz w:val="24"/>
              </w:rPr>
            </w:pPr>
            <w:r>
              <w:rPr>
                <w:color w:val="222222"/>
                <w:spacing w:val="-2"/>
                <w:sz w:val="24"/>
              </w:rPr>
              <w:t>£50.00</w:t>
            </w:r>
          </w:p>
        </w:tc>
        <w:tc>
          <w:tcPr>
            <w:tcW w:w="2261" w:type="dxa"/>
            <w:tcBorders>
              <w:top w:val="nil"/>
            </w:tcBorders>
          </w:tcPr>
          <w:p w14:paraId="1162F2AF" w14:textId="77777777" w:rsidR="00BF20CD" w:rsidRDefault="007843D4">
            <w:pPr>
              <w:pStyle w:val="TableParagraph"/>
              <w:ind w:left="1419"/>
              <w:rPr>
                <w:sz w:val="24"/>
              </w:rPr>
            </w:pPr>
            <w:r>
              <w:rPr>
                <w:color w:val="222222"/>
                <w:spacing w:val="-2"/>
                <w:sz w:val="24"/>
              </w:rPr>
              <w:t>£60.00</w:t>
            </w:r>
          </w:p>
        </w:tc>
      </w:tr>
    </w:tbl>
    <w:p w14:paraId="7F78EDE0" w14:textId="77777777" w:rsidR="00BF20CD" w:rsidRDefault="00BF20CD">
      <w:pPr>
        <w:pStyle w:val="BodyText"/>
        <w:spacing w:before="30"/>
        <w:rPr>
          <w:b/>
        </w:rPr>
      </w:pPr>
    </w:p>
    <w:p w14:paraId="5D4AAB53" w14:textId="77777777" w:rsidR="00BF20CD" w:rsidRDefault="007843D4">
      <w:pPr>
        <w:ind w:left="101"/>
        <w:jc w:val="both"/>
        <w:rPr>
          <w:b/>
          <w:sz w:val="24"/>
        </w:rPr>
      </w:pPr>
      <w:r>
        <w:rPr>
          <w:b/>
          <w:sz w:val="24"/>
        </w:rPr>
        <w:lastRenderedPageBreak/>
        <w:t>How</w:t>
      </w:r>
      <w:r>
        <w:rPr>
          <w:rFonts w:ascii="Times New Roman"/>
          <w:spacing w:val="6"/>
          <w:sz w:val="24"/>
        </w:rPr>
        <w:t xml:space="preserve"> </w:t>
      </w:r>
      <w:r>
        <w:rPr>
          <w:b/>
          <w:sz w:val="24"/>
        </w:rPr>
        <w:t>long</w:t>
      </w:r>
      <w:r>
        <w:rPr>
          <w:rFonts w:ascii="Times New Roman"/>
          <w:spacing w:val="6"/>
          <w:sz w:val="24"/>
        </w:rPr>
        <w:t xml:space="preserve"> </w:t>
      </w:r>
      <w:r>
        <w:rPr>
          <w:b/>
          <w:sz w:val="24"/>
        </w:rPr>
        <w:t>will</w:t>
      </w:r>
      <w:r>
        <w:rPr>
          <w:rFonts w:ascii="Times New Roman"/>
          <w:spacing w:val="6"/>
          <w:sz w:val="24"/>
        </w:rPr>
        <w:t xml:space="preserve"> </w:t>
      </w:r>
      <w:r>
        <w:rPr>
          <w:b/>
          <w:sz w:val="24"/>
        </w:rPr>
        <w:t>my</w:t>
      </w:r>
      <w:r>
        <w:rPr>
          <w:rFonts w:ascii="Times New Roman"/>
          <w:spacing w:val="6"/>
          <w:sz w:val="24"/>
        </w:rPr>
        <w:t xml:space="preserve"> </w:t>
      </w:r>
      <w:r>
        <w:rPr>
          <w:b/>
          <w:sz w:val="24"/>
        </w:rPr>
        <w:t>house</w:t>
      </w:r>
      <w:r>
        <w:rPr>
          <w:rFonts w:ascii="Times New Roman"/>
          <w:spacing w:val="6"/>
          <w:sz w:val="24"/>
        </w:rPr>
        <w:t xml:space="preserve"> </w:t>
      </w:r>
      <w:r>
        <w:rPr>
          <w:b/>
          <w:sz w:val="24"/>
        </w:rPr>
        <w:t>sale</w:t>
      </w:r>
      <w:r>
        <w:rPr>
          <w:rFonts w:ascii="Times New Roman"/>
          <w:spacing w:val="6"/>
          <w:sz w:val="24"/>
        </w:rPr>
        <w:t xml:space="preserve"> </w:t>
      </w:r>
      <w:r>
        <w:rPr>
          <w:b/>
          <w:spacing w:val="-2"/>
          <w:sz w:val="24"/>
        </w:rPr>
        <w:t>take?</w:t>
      </w:r>
    </w:p>
    <w:p w14:paraId="149B8039" w14:textId="43AFBBAC" w:rsidR="00BF20CD" w:rsidRDefault="007843D4">
      <w:pPr>
        <w:pStyle w:val="BodyText"/>
        <w:spacing w:before="118"/>
        <w:ind w:left="101" w:right="117"/>
        <w:jc w:val="both"/>
      </w:pPr>
      <w:r>
        <w:t>How</w:t>
      </w:r>
      <w:r>
        <w:rPr>
          <w:rFonts w:ascii="Times New Roman"/>
          <w:spacing w:val="-3"/>
        </w:rPr>
        <w:t xml:space="preserve"> </w:t>
      </w:r>
      <w:r>
        <w:t>long</w:t>
      </w:r>
      <w:r>
        <w:rPr>
          <w:rFonts w:ascii="Times New Roman"/>
          <w:spacing w:val="-3"/>
        </w:rPr>
        <w:t xml:space="preserve"> </w:t>
      </w:r>
      <w:r>
        <w:t>it</w:t>
      </w:r>
      <w:r>
        <w:rPr>
          <w:rFonts w:ascii="Times New Roman"/>
          <w:spacing w:val="-3"/>
        </w:rPr>
        <w:t xml:space="preserve"> </w:t>
      </w:r>
      <w:r>
        <w:t>will</w:t>
      </w:r>
      <w:r>
        <w:rPr>
          <w:rFonts w:ascii="Times New Roman"/>
          <w:spacing w:val="-3"/>
        </w:rPr>
        <w:t xml:space="preserve"> </w:t>
      </w:r>
      <w:r>
        <w:t>take</w:t>
      </w:r>
      <w:r>
        <w:rPr>
          <w:rFonts w:ascii="Times New Roman"/>
          <w:spacing w:val="-3"/>
        </w:rPr>
        <w:t xml:space="preserve"> </w:t>
      </w:r>
      <w:r>
        <w:t>from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t>offer</w:t>
      </w:r>
      <w:r>
        <w:rPr>
          <w:rFonts w:ascii="Times New Roman"/>
          <w:spacing w:val="-3"/>
        </w:rPr>
        <w:t xml:space="preserve"> </w:t>
      </w:r>
      <w:r>
        <w:t>being</w:t>
      </w:r>
      <w:r>
        <w:rPr>
          <w:rFonts w:ascii="Times New Roman"/>
          <w:spacing w:val="-3"/>
        </w:rPr>
        <w:t xml:space="preserve"> </w:t>
      </w:r>
      <w:r>
        <w:t>accepted</w:t>
      </w:r>
      <w:r>
        <w:rPr>
          <w:rFonts w:ascii="Times New Roman"/>
          <w:spacing w:val="-3"/>
        </w:rPr>
        <w:t xml:space="preserve"> </w:t>
      </w:r>
      <w:r>
        <w:t>until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t>transaction</w:t>
      </w:r>
      <w:r>
        <w:rPr>
          <w:rFonts w:ascii="Times New Roman"/>
          <w:spacing w:val="-3"/>
        </w:rPr>
        <w:t xml:space="preserve"> </w:t>
      </w:r>
      <w:r>
        <w:t>is</w:t>
      </w:r>
      <w:r>
        <w:rPr>
          <w:rFonts w:ascii="Times New Roman"/>
          <w:spacing w:val="-3"/>
        </w:rPr>
        <w:t xml:space="preserve"> </w:t>
      </w:r>
      <w:r>
        <w:t>completed</w:t>
      </w:r>
      <w:r>
        <w:rPr>
          <w:rFonts w:ascii="Times New Roman"/>
          <w:spacing w:val="-3"/>
        </w:rPr>
        <w:t xml:space="preserve"> </w:t>
      </w:r>
      <w:r>
        <w:t>depends</w:t>
      </w:r>
      <w:r>
        <w:rPr>
          <w:rFonts w:ascii="Times New Roman"/>
          <w:spacing w:val="-3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number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factors</w:t>
      </w:r>
      <w:r>
        <w:rPr>
          <w:rFonts w:ascii="Times New Roman"/>
        </w:rPr>
        <w:t xml:space="preserve"> </w:t>
      </w:r>
      <w:r>
        <w:t>-</w:t>
      </w:r>
      <w:r>
        <w:rPr>
          <w:rFonts w:ascii="Times New Roman"/>
        </w:rPr>
        <w:t xml:space="preserve"> </w:t>
      </w:r>
      <w:r>
        <w:t>some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outside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our</w:t>
      </w:r>
      <w:r>
        <w:rPr>
          <w:rFonts w:ascii="Times New Roman"/>
        </w:rPr>
        <w:t xml:space="preserve"> </w:t>
      </w:r>
      <w:r>
        <w:t>control.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average</w:t>
      </w:r>
      <w:r>
        <w:rPr>
          <w:rFonts w:ascii="Times New Roman"/>
        </w:rPr>
        <w:t xml:space="preserve"> </w:t>
      </w:r>
      <w:r>
        <w:t>process</w:t>
      </w:r>
      <w:r>
        <w:rPr>
          <w:rFonts w:ascii="Times New Roman"/>
        </w:rPr>
        <w:t xml:space="preserve"> </w:t>
      </w:r>
      <w:r>
        <w:t>takes</w:t>
      </w:r>
      <w:r>
        <w:rPr>
          <w:rFonts w:ascii="Times New Roman"/>
        </w:rPr>
        <w:t xml:space="preserve"> </w:t>
      </w:r>
      <w:r>
        <w:t>between</w:t>
      </w:r>
      <w:r>
        <w:rPr>
          <w:rFonts w:ascii="Times New Roman"/>
        </w:rPr>
        <w:t xml:space="preserve"> </w:t>
      </w:r>
      <w:r>
        <w:t>10-1</w:t>
      </w:r>
      <w:del w:id="18" w:author="Marie Nicholson" w:date="2025-07-29T08:23:00Z" w16du:dateUtc="2025-07-29T07:23:00Z">
        <w:r w:rsidDel="00B1036F">
          <w:delText>4</w:delText>
        </w:r>
      </w:del>
      <w:ins w:id="19" w:author="Marie Nicholson" w:date="2025-07-29T08:23:00Z" w16du:dateUtc="2025-07-29T07:23:00Z">
        <w:r w:rsidR="00B1036F">
          <w:t>2</w:t>
        </w:r>
      </w:ins>
      <w:r>
        <w:rPr>
          <w:rFonts w:ascii="Times New Roman"/>
        </w:rPr>
        <w:t xml:space="preserve"> </w:t>
      </w:r>
      <w:r>
        <w:t>weeks.</w:t>
      </w:r>
      <w:r>
        <w:rPr>
          <w:rFonts w:ascii="Times New Roman"/>
        </w:rPr>
        <w:t xml:space="preserve"> </w:t>
      </w:r>
      <w:r>
        <w:t>It</w:t>
      </w:r>
      <w:r>
        <w:rPr>
          <w:rFonts w:ascii="Times New Roman"/>
        </w:rPr>
        <w:t xml:space="preserve"> </w:t>
      </w:r>
      <w:r>
        <w:t>can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quicker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slower,</w:t>
      </w:r>
      <w:r>
        <w:rPr>
          <w:rFonts w:ascii="Times New Roman"/>
        </w:rPr>
        <w:t xml:space="preserve"> </w:t>
      </w:r>
      <w:r>
        <w:t>depending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parties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chain.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example,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first</w:t>
      </w:r>
      <w:r>
        <w:rPr>
          <w:rFonts w:ascii="Times New Roman"/>
        </w:rPr>
        <w:t xml:space="preserve"> </w:t>
      </w:r>
      <w:r>
        <w:t>time</w:t>
      </w:r>
      <w:r>
        <w:rPr>
          <w:rFonts w:ascii="Times New Roman"/>
        </w:rPr>
        <w:t xml:space="preserve"> </w:t>
      </w:r>
      <w:r>
        <w:t>buyer,</w:t>
      </w:r>
      <w:r>
        <w:rPr>
          <w:rFonts w:ascii="Times New Roman"/>
        </w:rPr>
        <w:t xml:space="preserve"> </w:t>
      </w:r>
      <w:r>
        <w:t>it</w:t>
      </w:r>
      <w:r>
        <w:rPr>
          <w:rFonts w:ascii="Times New Roman"/>
        </w:rPr>
        <w:t xml:space="preserve"> </w:t>
      </w:r>
      <w:r>
        <w:t>would</w:t>
      </w:r>
      <w:r>
        <w:rPr>
          <w:rFonts w:ascii="Times New Roman"/>
        </w:rPr>
        <w:t xml:space="preserve"> </w:t>
      </w:r>
      <w:r>
        <w:t>normally</w:t>
      </w:r>
      <w:r>
        <w:rPr>
          <w:rFonts w:ascii="Times New Roman"/>
        </w:rPr>
        <w:t xml:space="preserve"> </w:t>
      </w:r>
      <w:r>
        <w:t>reduce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time</w:t>
      </w:r>
      <w:r>
        <w:rPr>
          <w:rFonts w:ascii="Times New Roman"/>
        </w:rPr>
        <w:t xml:space="preserve"> </w:t>
      </w:r>
      <w:r>
        <w:t>taken.</w:t>
      </w:r>
      <w:r>
        <w:rPr>
          <w:rFonts w:ascii="Times New Roman"/>
        </w:rPr>
        <w:t xml:space="preserve"> </w:t>
      </w:r>
      <w:r>
        <w:t>However,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  <w:spacing w:val="-9"/>
        </w:rPr>
        <w:t xml:space="preserve"> </w:t>
      </w:r>
      <w:r>
        <w:t>selling</w:t>
      </w:r>
      <w:r>
        <w:rPr>
          <w:rFonts w:ascii="Times New Roman"/>
          <w:spacing w:val="-9"/>
        </w:rPr>
        <w:t xml:space="preserve"> </w:t>
      </w:r>
      <w:r>
        <w:t>a</w:t>
      </w:r>
      <w:r>
        <w:rPr>
          <w:rFonts w:ascii="Times New Roman"/>
          <w:spacing w:val="-9"/>
        </w:rPr>
        <w:t xml:space="preserve"> </w:t>
      </w:r>
      <w:r>
        <w:t>leasehold</w:t>
      </w:r>
      <w:r>
        <w:rPr>
          <w:rFonts w:ascii="Times New Roman"/>
          <w:spacing w:val="-9"/>
        </w:rPr>
        <w:t xml:space="preserve"> </w:t>
      </w:r>
      <w:r>
        <w:t>property</w:t>
      </w:r>
      <w:r>
        <w:rPr>
          <w:rFonts w:ascii="Times New Roman"/>
          <w:spacing w:val="-9"/>
        </w:rPr>
        <w:t xml:space="preserve"> </w:t>
      </w:r>
      <w:r>
        <w:t>that</w:t>
      </w:r>
      <w:r>
        <w:rPr>
          <w:rFonts w:ascii="Times New Roman"/>
          <w:spacing w:val="-9"/>
        </w:rPr>
        <w:t xml:space="preserve"> </w:t>
      </w:r>
      <w:r>
        <w:t>requires</w:t>
      </w:r>
      <w:r>
        <w:rPr>
          <w:rFonts w:ascii="Times New Roman"/>
          <w:spacing w:val="-9"/>
        </w:rPr>
        <w:t xml:space="preserve"> </w:t>
      </w:r>
      <w:r>
        <w:t>an</w:t>
      </w:r>
      <w:r>
        <w:rPr>
          <w:rFonts w:ascii="Times New Roman"/>
          <w:spacing w:val="-9"/>
        </w:rPr>
        <w:t xml:space="preserve"> </w:t>
      </w:r>
      <w:r>
        <w:t>extension</w:t>
      </w:r>
      <w:r>
        <w:rPr>
          <w:rFonts w:ascii="Times New Roman"/>
          <w:spacing w:val="-9"/>
        </w:rPr>
        <w:t xml:space="preserve"> </w:t>
      </w:r>
      <w:r>
        <w:t>of</w:t>
      </w:r>
      <w:r>
        <w:rPr>
          <w:rFonts w:ascii="Times New Roman"/>
          <w:spacing w:val="-9"/>
        </w:rPr>
        <w:t xml:space="preserve"> </w:t>
      </w:r>
      <w:r>
        <w:t>the</w:t>
      </w:r>
      <w:r>
        <w:rPr>
          <w:rFonts w:ascii="Times New Roman"/>
          <w:spacing w:val="-9"/>
        </w:rPr>
        <w:t xml:space="preserve"> </w:t>
      </w:r>
      <w:r>
        <w:t>lease,</w:t>
      </w:r>
      <w:r>
        <w:rPr>
          <w:rFonts w:ascii="Times New Roman"/>
          <w:spacing w:val="-9"/>
        </w:rPr>
        <w:t xml:space="preserve"> </w:t>
      </w:r>
      <w:r>
        <w:t>this</w:t>
      </w:r>
      <w:r>
        <w:rPr>
          <w:rFonts w:ascii="Times New Roman"/>
          <w:spacing w:val="-9"/>
        </w:rPr>
        <w:t xml:space="preserve"> </w:t>
      </w:r>
      <w:r>
        <w:t>can</w:t>
      </w:r>
      <w:r>
        <w:rPr>
          <w:rFonts w:ascii="Times New Roman"/>
          <w:spacing w:val="-9"/>
        </w:rPr>
        <w:t xml:space="preserve"> </w:t>
      </w:r>
      <w:r>
        <w:t>take</w:t>
      </w:r>
      <w:r>
        <w:rPr>
          <w:rFonts w:ascii="Times New Roman"/>
          <w:spacing w:val="-9"/>
        </w:rPr>
        <w:t xml:space="preserve"> </w:t>
      </w:r>
      <w:r>
        <w:t>significantly</w:t>
      </w:r>
      <w:r>
        <w:rPr>
          <w:rFonts w:ascii="Times New Roman"/>
        </w:rPr>
        <w:t xml:space="preserve"> </w:t>
      </w:r>
      <w:r>
        <w:t>longer,</w:t>
      </w:r>
      <w:r>
        <w:rPr>
          <w:rFonts w:ascii="Times New Roman"/>
        </w:rPr>
        <w:t xml:space="preserve"> </w:t>
      </w:r>
      <w:r>
        <w:t>between</w:t>
      </w:r>
      <w:r>
        <w:rPr>
          <w:rFonts w:ascii="Times New Roman"/>
        </w:rPr>
        <w:t xml:space="preserve"> </w:t>
      </w:r>
      <w:r>
        <w:t>3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6</w:t>
      </w:r>
      <w:r>
        <w:rPr>
          <w:rFonts w:ascii="Times New Roman"/>
        </w:rPr>
        <w:t xml:space="preserve"> </w:t>
      </w:r>
      <w:r>
        <w:t>months.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such,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situation</w:t>
      </w:r>
      <w:r>
        <w:rPr>
          <w:rFonts w:ascii="Times New Roman"/>
        </w:rPr>
        <w:t xml:space="preserve"> </w:t>
      </w:r>
      <w:r>
        <w:t>additional</w:t>
      </w:r>
      <w:r>
        <w:rPr>
          <w:rFonts w:ascii="Times New Roman"/>
        </w:rPr>
        <w:t xml:space="preserve"> </w:t>
      </w:r>
      <w:r>
        <w:t>charges</w:t>
      </w:r>
      <w:r>
        <w:rPr>
          <w:rFonts w:ascii="Times New Roman"/>
        </w:rPr>
        <w:t xml:space="preserve"> </w:t>
      </w:r>
      <w:r>
        <w:t>would</w:t>
      </w:r>
      <w:r>
        <w:rPr>
          <w:rFonts w:ascii="Times New Roman"/>
        </w:rPr>
        <w:t xml:space="preserve"> </w:t>
      </w:r>
      <w:r>
        <w:t>also</w:t>
      </w:r>
      <w:r>
        <w:rPr>
          <w:rFonts w:ascii="Times New Roman"/>
        </w:rPr>
        <w:t xml:space="preserve"> </w:t>
      </w:r>
      <w:r>
        <w:t>apply.</w:t>
      </w:r>
    </w:p>
    <w:p w14:paraId="2C92C1DB" w14:textId="77777777" w:rsidR="00BF20CD" w:rsidRDefault="00BF20CD">
      <w:pPr>
        <w:pStyle w:val="BodyText"/>
        <w:spacing w:before="237"/>
      </w:pPr>
    </w:p>
    <w:p w14:paraId="1523BC69" w14:textId="77777777" w:rsidR="00BF20CD" w:rsidRDefault="007843D4">
      <w:pPr>
        <w:pStyle w:val="Heading2"/>
        <w:spacing w:before="1"/>
      </w:pPr>
      <w:r>
        <w:t>Key</w:t>
      </w:r>
      <w:r>
        <w:rPr>
          <w:rFonts w:ascii="Times New Roman"/>
          <w:b w:val="0"/>
          <w:spacing w:val="3"/>
        </w:rPr>
        <w:t xml:space="preserve"> </w:t>
      </w:r>
      <w:r>
        <w:t>stages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involved</w:t>
      </w:r>
    </w:p>
    <w:p w14:paraId="16FFD76C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spacing w:before="120"/>
        <w:ind w:left="821" w:hanging="360"/>
        <w:rPr>
          <w:rFonts w:ascii="Symbol" w:hAnsi="Symbol"/>
          <w:sz w:val="24"/>
        </w:rPr>
      </w:pPr>
      <w:r>
        <w:rPr>
          <w:sz w:val="24"/>
        </w:rPr>
        <w:t>Take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instructions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give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initial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advice</w:t>
      </w:r>
    </w:p>
    <w:p w14:paraId="6FF80473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ind w:left="821" w:hanging="360"/>
        <w:rPr>
          <w:rFonts w:ascii="Symbol" w:hAnsi="Symbol"/>
          <w:sz w:val="24"/>
        </w:rPr>
      </w:pPr>
      <w:r>
        <w:rPr>
          <w:sz w:val="24"/>
        </w:rPr>
        <w:t>Obtain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official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copies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Land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registry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4"/>
          <w:sz w:val="24"/>
        </w:rPr>
        <w:t>title</w:t>
      </w:r>
    </w:p>
    <w:p w14:paraId="18CFB527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spacing w:line="290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Supply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protocol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documents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be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completed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by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vendor</w:t>
      </w:r>
    </w:p>
    <w:p w14:paraId="736558EE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spacing w:line="290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Draft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contract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collate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documents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contract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4"/>
          <w:sz w:val="24"/>
        </w:rPr>
        <w:t>pack</w:t>
      </w:r>
    </w:p>
    <w:p w14:paraId="12119268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ind w:left="821" w:hanging="360"/>
        <w:rPr>
          <w:rFonts w:ascii="Symbol" w:hAnsi="Symbol"/>
          <w:sz w:val="24"/>
        </w:rPr>
      </w:pPr>
      <w:r>
        <w:rPr>
          <w:sz w:val="24"/>
        </w:rPr>
        <w:t>Send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contract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protocol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documents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buyer’s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solicitor</w:t>
      </w:r>
    </w:p>
    <w:p w14:paraId="472A61A5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ind w:left="821" w:hanging="360"/>
        <w:rPr>
          <w:rFonts w:ascii="Symbol" w:hAnsi="Symbol"/>
          <w:sz w:val="24"/>
        </w:rPr>
      </w:pPr>
      <w:r>
        <w:rPr>
          <w:sz w:val="24"/>
        </w:rPr>
        <w:t>Forward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enquiries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raised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by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buyer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client</w:t>
      </w:r>
    </w:p>
    <w:p w14:paraId="3FF0C3D1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ind w:left="821" w:hanging="360"/>
        <w:rPr>
          <w:rFonts w:ascii="Symbol" w:hAnsi="Symbol"/>
          <w:sz w:val="24"/>
        </w:rPr>
      </w:pPr>
      <w:r>
        <w:rPr>
          <w:sz w:val="24"/>
        </w:rPr>
        <w:t>Answer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legal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enquiries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raised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by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4"/>
          <w:sz w:val="24"/>
        </w:rPr>
        <w:t>buyer</w:t>
      </w:r>
    </w:p>
    <w:p w14:paraId="129510B4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ind w:left="821" w:hanging="360"/>
        <w:rPr>
          <w:rFonts w:ascii="Symbol" w:hAnsi="Symbol"/>
          <w:sz w:val="24"/>
        </w:rPr>
      </w:pPr>
      <w:r>
        <w:rPr>
          <w:sz w:val="24"/>
        </w:rPr>
        <w:t>Obtain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redemption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statements</w:t>
      </w:r>
    </w:p>
    <w:p w14:paraId="7BAE92D1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ind w:left="821" w:hanging="360"/>
        <w:rPr>
          <w:rFonts w:ascii="Symbol" w:hAnsi="Symbol"/>
          <w:sz w:val="24"/>
        </w:rPr>
      </w:pPr>
      <w:r>
        <w:rPr>
          <w:sz w:val="24"/>
        </w:rPr>
        <w:t>If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required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obtain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indemnity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Insurance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quotation</w:t>
      </w:r>
    </w:p>
    <w:p w14:paraId="73435C6D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spacing w:line="290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Approve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transfer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document</w:t>
      </w:r>
    </w:p>
    <w:p w14:paraId="7A3DAF37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spacing w:line="290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Obtain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agents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invoice</w:t>
      </w:r>
    </w:p>
    <w:p w14:paraId="2B77C74B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ind w:left="821" w:hanging="360"/>
        <w:rPr>
          <w:rFonts w:ascii="Symbol" w:hAnsi="Symbol"/>
          <w:sz w:val="24"/>
        </w:rPr>
      </w:pPr>
      <w:r>
        <w:rPr>
          <w:sz w:val="24"/>
        </w:rPr>
        <w:t>Draft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completion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statement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send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client</w:t>
      </w:r>
    </w:p>
    <w:p w14:paraId="2D255AE5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ind w:left="821" w:hanging="360"/>
        <w:rPr>
          <w:rFonts w:ascii="Symbol" w:hAnsi="Symbol"/>
          <w:sz w:val="24"/>
        </w:rPr>
      </w:pPr>
      <w:r>
        <w:rPr>
          <w:sz w:val="24"/>
        </w:rPr>
        <w:t>Send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transfer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document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contract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client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signature</w:t>
      </w:r>
    </w:p>
    <w:p w14:paraId="0D1CC415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ind w:left="821" w:hanging="360"/>
        <w:rPr>
          <w:rFonts w:ascii="Symbol" w:hAnsi="Symbol"/>
          <w:sz w:val="24"/>
        </w:rPr>
      </w:pPr>
      <w:r>
        <w:rPr>
          <w:sz w:val="24"/>
        </w:rPr>
        <w:t>Agree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z w:val="24"/>
        </w:rPr>
        <w:t>completion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pacing w:val="-4"/>
          <w:sz w:val="24"/>
        </w:rPr>
        <w:t>date</w:t>
      </w:r>
    </w:p>
    <w:p w14:paraId="239B18A5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ind w:left="821" w:hanging="360"/>
        <w:rPr>
          <w:rFonts w:ascii="Symbol" w:hAnsi="Symbol"/>
          <w:sz w:val="24"/>
        </w:rPr>
      </w:pPr>
      <w:r>
        <w:rPr>
          <w:sz w:val="24"/>
        </w:rPr>
        <w:t>Exchange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100D4291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ind w:left="821" w:hanging="360"/>
        <w:rPr>
          <w:rFonts w:ascii="Symbol" w:hAnsi="Symbol"/>
          <w:sz w:val="24"/>
        </w:rPr>
      </w:pPr>
      <w:r>
        <w:rPr>
          <w:sz w:val="24"/>
        </w:rPr>
        <w:t>Obtain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agents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invoice</w:t>
      </w:r>
    </w:p>
    <w:p w14:paraId="67BF793C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ind w:left="821" w:hanging="360"/>
        <w:rPr>
          <w:rFonts w:ascii="Symbol" w:hAnsi="Symbol"/>
          <w:sz w:val="24"/>
        </w:rPr>
      </w:pPr>
      <w:r>
        <w:rPr>
          <w:sz w:val="24"/>
        </w:rPr>
        <w:t>Complete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z w:val="24"/>
        </w:rPr>
        <w:t>on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4"/>
          <w:sz w:val="24"/>
        </w:rPr>
        <w:t>sale</w:t>
      </w:r>
    </w:p>
    <w:p w14:paraId="379AD45B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spacing w:line="290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Redeem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pacing w:val="-2"/>
          <w:sz w:val="24"/>
        </w:rPr>
        <w:t>mortgage</w:t>
      </w:r>
    </w:p>
    <w:p w14:paraId="49D16D91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spacing w:line="290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Settle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estate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agents’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invoice</w:t>
      </w:r>
    </w:p>
    <w:p w14:paraId="02652A99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ind w:left="821" w:hanging="360"/>
        <w:rPr>
          <w:rFonts w:ascii="Symbol" w:hAnsi="Symbol"/>
          <w:sz w:val="24"/>
        </w:rPr>
      </w:pPr>
      <w:r>
        <w:rPr>
          <w:sz w:val="24"/>
        </w:rPr>
        <w:t>Forward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property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documents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buyer’s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solicitor</w:t>
      </w:r>
    </w:p>
    <w:p w14:paraId="7E1FD7AA" w14:textId="77777777" w:rsidR="00BF20CD" w:rsidRDefault="007843D4">
      <w:pPr>
        <w:pStyle w:val="ListParagraph"/>
        <w:numPr>
          <w:ilvl w:val="0"/>
          <w:numId w:val="3"/>
        </w:numPr>
        <w:tabs>
          <w:tab w:val="left" w:pos="821"/>
        </w:tabs>
        <w:ind w:left="821" w:hanging="360"/>
        <w:rPr>
          <w:rFonts w:ascii="Symbol" w:hAnsi="Symbol"/>
          <w:sz w:val="24"/>
        </w:rPr>
      </w:pPr>
      <w:r>
        <w:rPr>
          <w:sz w:val="24"/>
        </w:rPr>
        <w:t>Forward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completion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funds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client’s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nominated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account</w:t>
      </w:r>
    </w:p>
    <w:p w14:paraId="26A19BC8" w14:textId="77777777" w:rsidR="00BF20CD" w:rsidRDefault="00BF20CD">
      <w:pPr>
        <w:pStyle w:val="BodyText"/>
      </w:pPr>
    </w:p>
    <w:p w14:paraId="20E21E5A" w14:textId="77777777" w:rsidR="00BF20CD" w:rsidRDefault="00BF20CD">
      <w:pPr>
        <w:pStyle w:val="BodyText"/>
        <w:spacing w:before="242"/>
      </w:pPr>
    </w:p>
    <w:p w14:paraId="1DB31C3E" w14:textId="77777777" w:rsidR="00BF20CD" w:rsidRDefault="007843D4">
      <w:pPr>
        <w:ind w:left="101"/>
        <w:rPr>
          <w:b/>
          <w:sz w:val="28"/>
        </w:rPr>
      </w:pPr>
      <w:r>
        <w:rPr>
          <w:b/>
          <w:sz w:val="28"/>
        </w:rPr>
        <w:t>Remortgage</w:t>
      </w:r>
      <w:r>
        <w:rPr>
          <w:rFonts w:ascii="Times New Roman"/>
          <w:spacing w:val="1"/>
          <w:sz w:val="28"/>
        </w:rPr>
        <w:t xml:space="preserve"> </w:t>
      </w:r>
      <w:r>
        <w:rPr>
          <w:b/>
          <w:sz w:val="28"/>
        </w:rPr>
        <w:t>of</w:t>
      </w:r>
      <w:r>
        <w:rPr>
          <w:rFonts w:ascii="Times New Roman"/>
          <w:spacing w:val="2"/>
          <w:sz w:val="28"/>
        </w:rPr>
        <w:t xml:space="preserve"> </w:t>
      </w:r>
      <w:r>
        <w:rPr>
          <w:b/>
          <w:sz w:val="28"/>
        </w:rPr>
        <w:t>a</w:t>
      </w:r>
      <w:r>
        <w:rPr>
          <w:rFonts w:ascii="Times New Roman"/>
          <w:spacing w:val="2"/>
          <w:sz w:val="28"/>
        </w:rPr>
        <w:t xml:space="preserve"> </w:t>
      </w:r>
      <w:r>
        <w:rPr>
          <w:b/>
          <w:spacing w:val="-2"/>
          <w:sz w:val="28"/>
        </w:rPr>
        <w:t>Property</w:t>
      </w:r>
    </w:p>
    <w:p w14:paraId="7B4F3D2D" w14:textId="77777777" w:rsidR="00BF20CD" w:rsidRDefault="00BF20CD">
      <w:pPr>
        <w:pStyle w:val="BodyText"/>
        <w:spacing w:before="75"/>
        <w:rPr>
          <w:b/>
          <w:sz w:val="28"/>
        </w:rPr>
      </w:pPr>
    </w:p>
    <w:p w14:paraId="29EAF291" w14:textId="77777777" w:rsidR="00BF20CD" w:rsidRDefault="007843D4">
      <w:pPr>
        <w:ind w:left="101"/>
        <w:rPr>
          <w:b/>
          <w:sz w:val="24"/>
        </w:rPr>
      </w:pPr>
      <w:r>
        <w:rPr>
          <w:b/>
          <w:color w:val="222222"/>
          <w:sz w:val="24"/>
        </w:rPr>
        <w:t>Our</w:t>
      </w:r>
      <w:r>
        <w:rPr>
          <w:rFonts w:ascii="Times New Roman"/>
          <w:color w:val="222222"/>
          <w:spacing w:val="4"/>
          <w:sz w:val="24"/>
        </w:rPr>
        <w:t xml:space="preserve"> </w:t>
      </w:r>
      <w:r>
        <w:rPr>
          <w:b/>
          <w:color w:val="222222"/>
          <w:spacing w:val="-4"/>
          <w:sz w:val="24"/>
        </w:rPr>
        <w:t>Fees</w:t>
      </w:r>
    </w:p>
    <w:p w14:paraId="35686B09" w14:textId="70BA17CE" w:rsidR="00BF20CD" w:rsidRDefault="007843D4">
      <w:pPr>
        <w:pStyle w:val="BodyText"/>
        <w:tabs>
          <w:tab w:val="left" w:pos="3665"/>
          <w:tab w:val="left" w:pos="4747"/>
        </w:tabs>
        <w:spacing w:before="118"/>
        <w:ind w:left="1056"/>
      </w:pPr>
      <w:r>
        <w:rPr>
          <w:color w:val="222222"/>
        </w:rPr>
        <w:t>Fixed</w:t>
      </w:r>
      <w:r>
        <w:rPr>
          <w:rFonts w:ascii="Times New Roman" w:hAnsi="Times New Roman"/>
          <w:color w:val="222222"/>
          <w:spacing w:val="5"/>
        </w:rPr>
        <w:t xml:space="preserve"> </w:t>
      </w:r>
      <w:r>
        <w:rPr>
          <w:color w:val="222222"/>
        </w:rPr>
        <w:t>fee</w:t>
      </w:r>
      <w:r>
        <w:rPr>
          <w:rFonts w:ascii="Times New Roman" w:hAnsi="Times New Roman"/>
          <w:color w:val="222222"/>
          <w:spacing w:val="6"/>
        </w:rPr>
        <w:t xml:space="preserve"> </w:t>
      </w:r>
      <w:r>
        <w:rPr>
          <w:b/>
          <w:color w:val="222222"/>
          <w:spacing w:val="-2"/>
        </w:rPr>
        <w:t>(</w:t>
      </w:r>
      <w:r>
        <w:rPr>
          <w:b/>
          <w:color w:val="222222"/>
          <w:spacing w:val="-2"/>
          <w:u w:val="thick" w:color="222222"/>
        </w:rPr>
        <w:t>from</w:t>
      </w:r>
      <w:r>
        <w:rPr>
          <w:b/>
          <w:color w:val="222222"/>
          <w:spacing w:val="-2"/>
        </w:rPr>
        <w:t>)</w:t>
      </w:r>
      <w:r>
        <w:rPr>
          <w:color w:val="222222"/>
          <w:spacing w:val="-2"/>
        </w:rPr>
        <w:t>:</w:t>
      </w:r>
      <w:r>
        <w:rPr>
          <w:rFonts w:ascii="Times New Roman" w:hAnsi="Times New Roman"/>
          <w:color w:val="222222"/>
        </w:rPr>
        <w:tab/>
      </w:r>
      <w:r>
        <w:rPr>
          <w:color w:val="222222"/>
          <w:spacing w:val="-2"/>
        </w:rPr>
        <w:t>£700.00</w:t>
      </w:r>
      <w:r>
        <w:rPr>
          <w:rFonts w:ascii="Times New Roman" w:hAnsi="Times New Roman"/>
          <w:color w:val="222222"/>
        </w:rPr>
        <w:tab/>
      </w:r>
      <w:r>
        <w:rPr>
          <w:color w:val="222222"/>
          <w:spacing w:val="-4"/>
        </w:rPr>
        <w:t>excl.</w:t>
      </w:r>
      <w:r>
        <w:rPr>
          <w:rFonts w:ascii="Times New Roman" w:hAnsi="Times New Roman"/>
          <w:color w:val="222222"/>
          <w:spacing w:val="-4"/>
        </w:rPr>
        <w:t xml:space="preserve"> </w:t>
      </w:r>
      <w:r>
        <w:rPr>
          <w:color w:val="222222"/>
          <w:spacing w:val="-5"/>
        </w:rPr>
        <w:t>VAT</w:t>
      </w:r>
    </w:p>
    <w:p w14:paraId="01DF0141" w14:textId="07AE8BBC" w:rsidR="00BF20CD" w:rsidRDefault="007843D4">
      <w:pPr>
        <w:pStyle w:val="BodyText"/>
        <w:tabs>
          <w:tab w:val="left" w:pos="3665"/>
        </w:tabs>
        <w:spacing w:before="2"/>
        <w:ind w:left="946"/>
        <w:rPr>
          <w:rFonts w:ascii="Times New Roman" w:hAnsi="Times New Roman"/>
        </w:rPr>
      </w:pPr>
      <w:r>
        <w:rPr>
          <w:rFonts w:ascii="Times New Roman" w:hAnsi="Times New Roman"/>
          <w:color w:val="222222"/>
          <w:spacing w:val="50"/>
          <w:u w:val="single" w:color="000000"/>
        </w:rPr>
        <w:t xml:space="preserve"> </w:t>
      </w:r>
      <w:r>
        <w:rPr>
          <w:color w:val="222222"/>
          <w:u w:val="single" w:color="000000"/>
        </w:rPr>
        <w:t>VAT</w:t>
      </w:r>
      <w:r>
        <w:rPr>
          <w:rFonts w:ascii="Times New Roman" w:hAnsi="Times New Roman"/>
          <w:color w:val="222222"/>
          <w:spacing w:val="6"/>
          <w:u w:val="single" w:color="000000"/>
        </w:rPr>
        <w:t xml:space="preserve"> </w:t>
      </w:r>
      <w:r>
        <w:rPr>
          <w:color w:val="222222"/>
          <w:u w:val="single" w:color="000000"/>
        </w:rPr>
        <w:t>at</w:t>
      </w:r>
      <w:r>
        <w:rPr>
          <w:rFonts w:ascii="Times New Roman" w:hAnsi="Times New Roman"/>
          <w:color w:val="222222"/>
          <w:spacing w:val="6"/>
          <w:u w:val="single" w:color="000000"/>
        </w:rPr>
        <w:t xml:space="preserve"> </w:t>
      </w:r>
      <w:r>
        <w:rPr>
          <w:color w:val="222222"/>
          <w:spacing w:val="-4"/>
          <w:u w:val="single" w:color="000000"/>
        </w:rPr>
        <w:t>20%:</w:t>
      </w:r>
      <w:r>
        <w:rPr>
          <w:rFonts w:ascii="Times New Roman" w:hAnsi="Times New Roman"/>
          <w:color w:val="222222"/>
          <w:u w:val="single" w:color="000000"/>
        </w:rPr>
        <w:tab/>
      </w:r>
      <w:r>
        <w:rPr>
          <w:color w:val="222222"/>
          <w:spacing w:val="-2"/>
          <w:u w:val="single" w:color="000000"/>
        </w:rPr>
        <w:t>£140.00</w:t>
      </w:r>
      <w:r>
        <w:rPr>
          <w:rFonts w:ascii="Times New Roman" w:hAnsi="Times New Roman"/>
          <w:color w:val="222222"/>
          <w:spacing w:val="80"/>
          <w:u w:val="single" w:color="000000"/>
        </w:rPr>
        <w:t xml:space="preserve"> </w:t>
      </w:r>
    </w:p>
    <w:p w14:paraId="633FCAF1" w14:textId="516C54D2" w:rsidR="00BF20CD" w:rsidRDefault="007843D4">
      <w:pPr>
        <w:tabs>
          <w:tab w:val="left" w:pos="3665"/>
          <w:tab w:val="left" w:pos="4747"/>
        </w:tabs>
        <w:spacing w:before="17"/>
        <w:ind w:left="1056"/>
        <w:rPr>
          <w:sz w:val="24"/>
        </w:rPr>
      </w:pPr>
      <w:r>
        <w:rPr>
          <w:b/>
          <w:color w:val="222222"/>
          <w:spacing w:val="-2"/>
          <w:sz w:val="24"/>
        </w:rPr>
        <w:t>Total</w:t>
      </w:r>
      <w:r>
        <w:rPr>
          <w:rFonts w:ascii="Times New Roman" w:hAnsi="Times New Roman"/>
          <w:color w:val="222222"/>
          <w:sz w:val="24"/>
        </w:rPr>
        <w:tab/>
      </w:r>
      <w:r>
        <w:rPr>
          <w:b/>
          <w:color w:val="222222"/>
          <w:spacing w:val="-2"/>
          <w:sz w:val="24"/>
        </w:rPr>
        <w:t>£840.00</w:t>
      </w:r>
      <w:r>
        <w:rPr>
          <w:rFonts w:ascii="Times New Roman" w:hAnsi="Times New Roman"/>
          <w:color w:val="222222"/>
          <w:sz w:val="24"/>
        </w:rPr>
        <w:tab/>
      </w:r>
      <w:r>
        <w:rPr>
          <w:color w:val="222222"/>
          <w:sz w:val="24"/>
        </w:rPr>
        <w:t>+</w:t>
      </w:r>
      <w:r>
        <w:rPr>
          <w:rFonts w:ascii="Times New Roman" w:hAnsi="Times New Roman"/>
          <w:color w:val="222222"/>
          <w:spacing w:val="2"/>
          <w:sz w:val="24"/>
        </w:rPr>
        <w:t xml:space="preserve"> </w:t>
      </w:r>
      <w:r>
        <w:rPr>
          <w:color w:val="222222"/>
          <w:sz w:val="24"/>
        </w:rPr>
        <w:t>disbursements</w:t>
      </w:r>
      <w:r>
        <w:rPr>
          <w:rFonts w:ascii="Times New Roman" w:hAnsi="Times New Roman"/>
          <w:color w:val="222222"/>
          <w:spacing w:val="4"/>
          <w:sz w:val="24"/>
        </w:rPr>
        <w:t xml:space="preserve"> </w:t>
      </w:r>
      <w:r>
        <w:rPr>
          <w:color w:val="222222"/>
          <w:sz w:val="24"/>
        </w:rPr>
        <w:t>(see</w:t>
      </w:r>
      <w:r>
        <w:rPr>
          <w:rFonts w:ascii="Times New Roman" w:hAnsi="Times New Roman"/>
          <w:color w:val="222222"/>
          <w:spacing w:val="4"/>
          <w:sz w:val="24"/>
        </w:rPr>
        <w:t xml:space="preserve"> </w:t>
      </w:r>
      <w:r>
        <w:rPr>
          <w:color w:val="222222"/>
          <w:spacing w:val="-2"/>
          <w:sz w:val="24"/>
        </w:rPr>
        <w:t>below)</w:t>
      </w:r>
    </w:p>
    <w:p w14:paraId="21595F77" w14:textId="77777777" w:rsidR="00BF20CD" w:rsidRDefault="00BF20CD">
      <w:pPr>
        <w:pStyle w:val="BodyText"/>
      </w:pPr>
    </w:p>
    <w:p w14:paraId="7CB00F86" w14:textId="77777777" w:rsidR="00BF20CD" w:rsidRDefault="00BF20CD">
      <w:pPr>
        <w:pStyle w:val="BodyText"/>
        <w:spacing w:before="2"/>
      </w:pPr>
    </w:p>
    <w:p w14:paraId="095089D5" w14:textId="77777777" w:rsidR="00BF20CD" w:rsidRDefault="007843D4">
      <w:pPr>
        <w:pStyle w:val="Heading2"/>
        <w:jc w:val="both"/>
      </w:pPr>
      <w:r>
        <w:t>Additional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costs</w:t>
      </w:r>
    </w:p>
    <w:p w14:paraId="71C4777C" w14:textId="77777777" w:rsidR="00BF20CD" w:rsidRDefault="007843D4">
      <w:pPr>
        <w:pStyle w:val="BodyText"/>
        <w:spacing w:before="118"/>
        <w:ind w:left="101" w:right="118"/>
        <w:jc w:val="both"/>
      </w:pPr>
      <w:r>
        <w:t>Disbursements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costs</w:t>
      </w:r>
      <w:r>
        <w:rPr>
          <w:rFonts w:ascii="Times New Roman"/>
        </w:rPr>
        <w:t xml:space="preserve"> </w:t>
      </w:r>
      <w:r>
        <w:t>related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matter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payable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third</w:t>
      </w:r>
      <w:r>
        <w:rPr>
          <w:rFonts w:ascii="Times New Roman"/>
        </w:rPr>
        <w:t xml:space="preserve"> </w:t>
      </w:r>
      <w:r>
        <w:t>parties,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Land</w:t>
      </w:r>
      <w:r>
        <w:rPr>
          <w:rFonts w:ascii="Times New Roman"/>
        </w:rPr>
        <w:t xml:space="preserve"> </w:t>
      </w:r>
      <w:r>
        <w:t>Registry</w:t>
      </w:r>
      <w:r>
        <w:rPr>
          <w:rFonts w:ascii="Times New Roman"/>
          <w:spacing w:val="-11"/>
        </w:rPr>
        <w:t xml:space="preserve"> </w:t>
      </w:r>
      <w:r>
        <w:t>fees.</w:t>
      </w:r>
      <w:r>
        <w:rPr>
          <w:rFonts w:ascii="Times New Roman"/>
          <w:spacing w:val="-11"/>
        </w:rPr>
        <w:t xml:space="preserve"> </w:t>
      </w:r>
      <w:r>
        <w:t>We</w:t>
      </w:r>
      <w:r>
        <w:rPr>
          <w:rFonts w:ascii="Times New Roman"/>
          <w:spacing w:val="-11"/>
        </w:rPr>
        <w:t xml:space="preserve"> </w:t>
      </w:r>
      <w:r>
        <w:t>handle</w:t>
      </w:r>
      <w:r>
        <w:rPr>
          <w:rFonts w:ascii="Times New Roman"/>
          <w:spacing w:val="-11"/>
        </w:rPr>
        <w:t xml:space="preserve"> </w:t>
      </w:r>
      <w:r>
        <w:t>the</w:t>
      </w:r>
      <w:r>
        <w:rPr>
          <w:rFonts w:ascii="Times New Roman"/>
          <w:spacing w:val="-11"/>
        </w:rPr>
        <w:t xml:space="preserve"> </w:t>
      </w:r>
      <w:r>
        <w:t>payment</w:t>
      </w:r>
      <w:r>
        <w:rPr>
          <w:rFonts w:ascii="Times New Roman"/>
          <w:spacing w:val="-11"/>
        </w:rPr>
        <w:t xml:space="preserve"> </w:t>
      </w:r>
      <w:r>
        <w:t>of</w:t>
      </w:r>
      <w:r>
        <w:rPr>
          <w:rFonts w:ascii="Times New Roman"/>
          <w:spacing w:val="-11"/>
        </w:rPr>
        <w:t xml:space="preserve"> </w:t>
      </w:r>
      <w:r>
        <w:t>the</w:t>
      </w:r>
      <w:r>
        <w:rPr>
          <w:rFonts w:ascii="Times New Roman"/>
          <w:spacing w:val="-11"/>
        </w:rPr>
        <w:t xml:space="preserve"> </w:t>
      </w:r>
      <w:r>
        <w:t>disbursements</w:t>
      </w:r>
      <w:r>
        <w:rPr>
          <w:rFonts w:ascii="Times New Roman"/>
          <w:spacing w:val="-11"/>
        </w:rPr>
        <w:t xml:space="preserve"> </w:t>
      </w:r>
      <w:r>
        <w:t>on</w:t>
      </w:r>
      <w:r>
        <w:rPr>
          <w:rFonts w:ascii="Times New Roman"/>
          <w:spacing w:val="-11"/>
        </w:rPr>
        <w:t xml:space="preserve"> </w:t>
      </w:r>
      <w:r>
        <w:t>your</w:t>
      </w:r>
      <w:r>
        <w:rPr>
          <w:rFonts w:ascii="Times New Roman"/>
          <w:spacing w:val="-11"/>
        </w:rPr>
        <w:t xml:space="preserve"> </w:t>
      </w:r>
      <w:r>
        <w:t>behalf</w:t>
      </w:r>
      <w:r>
        <w:rPr>
          <w:rFonts w:ascii="Times New Roman"/>
          <w:spacing w:val="-11"/>
        </w:rPr>
        <w:t xml:space="preserve"> </w:t>
      </w:r>
      <w:r>
        <w:t>to</w:t>
      </w:r>
      <w:r>
        <w:rPr>
          <w:rFonts w:ascii="Times New Roman"/>
          <w:spacing w:val="-11"/>
        </w:rPr>
        <w:t xml:space="preserve"> </w:t>
      </w:r>
      <w:r>
        <w:t>ensure</w:t>
      </w:r>
      <w:r>
        <w:rPr>
          <w:rFonts w:ascii="Times New Roman"/>
          <w:spacing w:val="-11"/>
        </w:rPr>
        <w:t xml:space="preserve"> </w:t>
      </w:r>
      <w:r>
        <w:t>a</w:t>
      </w:r>
      <w:r>
        <w:rPr>
          <w:rFonts w:ascii="Times New Roman"/>
          <w:spacing w:val="-11"/>
        </w:rPr>
        <w:t xml:space="preserve"> </w:t>
      </w:r>
      <w:r>
        <w:t>smoother</w:t>
      </w:r>
      <w:r>
        <w:rPr>
          <w:rFonts w:ascii="Times New Roman"/>
        </w:rPr>
        <w:t xml:space="preserve"> </w:t>
      </w:r>
      <w:r>
        <w:t>process.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disbursements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we</w:t>
      </w:r>
      <w:r>
        <w:rPr>
          <w:rFonts w:ascii="Times New Roman"/>
        </w:rPr>
        <w:t xml:space="preserve"> </w:t>
      </w:r>
      <w:r>
        <w:t>anticipate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apply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set</w:t>
      </w:r>
      <w:r>
        <w:rPr>
          <w:rFonts w:ascii="Times New Roman"/>
        </w:rPr>
        <w:t xml:space="preserve"> </w:t>
      </w:r>
      <w:r>
        <w:t>out</w:t>
      </w:r>
      <w:r>
        <w:rPr>
          <w:rFonts w:ascii="Times New Roman"/>
        </w:rPr>
        <w:t xml:space="preserve"> </w:t>
      </w:r>
      <w:r>
        <w:t>separately</w:t>
      </w:r>
      <w:r>
        <w:rPr>
          <w:rFonts w:ascii="Times New Roman"/>
        </w:rPr>
        <w:t xml:space="preserve"> </w:t>
      </w:r>
      <w:r>
        <w:t>below.</w:t>
      </w:r>
    </w:p>
    <w:p w14:paraId="4A35022D" w14:textId="77777777" w:rsidR="00BF20CD" w:rsidRDefault="007843D4">
      <w:pPr>
        <w:pStyle w:val="ListParagraph"/>
        <w:numPr>
          <w:ilvl w:val="0"/>
          <w:numId w:val="2"/>
        </w:numPr>
        <w:tabs>
          <w:tab w:val="left" w:pos="594"/>
        </w:tabs>
        <w:spacing w:before="68" w:line="275" w:lineRule="exact"/>
        <w:rPr>
          <w:sz w:val="24"/>
        </w:rPr>
      </w:pPr>
      <w:r>
        <w:rPr>
          <w:sz w:val="24"/>
        </w:rPr>
        <w:t>HM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z w:val="24"/>
        </w:rPr>
        <w:t>Land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Registry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fee: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variable</w:t>
      </w:r>
      <w:r>
        <w:rPr>
          <w:rFonts w:ascii="Times New Roman" w:hAnsi="Times New Roman"/>
          <w:spacing w:val="6"/>
          <w:sz w:val="24"/>
        </w:rPr>
        <w:t xml:space="preserve"> </w:t>
      </w:r>
      <w:proofErr w:type="spellStart"/>
      <w:r>
        <w:rPr>
          <w:sz w:val="24"/>
        </w:rPr>
        <w:t>dependant</w:t>
      </w:r>
      <w:proofErr w:type="spellEnd"/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property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purchase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price</w:t>
      </w:r>
    </w:p>
    <w:p w14:paraId="0A86E709" w14:textId="164E68A8" w:rsidR="00EC2DA0" w:rsidRPr="00EC2DA0" w:rsidRDefault="007843D4" w:rsidP="00EC2DA0">
      <w:pPr>
        <w:pStyle w:val="ListParagraph"/>
        <w:numPr>
          <w:ilvl w:val="0"/>
          <w:numId w:val="2"/>
        </w:numPr>
        <w:tabs>
          <w:tab w:val="left" w:pos="594"/>
        </w:tabs>
        <w:spacing w:line="275" w:lineRule="exact"/>
        <w:rPr>
          <w:sz w:val="24"/>
        </w:rPr>
      </w:pPr>
      <w:r>
        <w:rPr>
          <w:sz w:val="24"/>
        </w:rPr>
        <w:t>Search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fees: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£</w:t>
      </w:r>
      <w:del w:id="20" w:author="Marie Nicholson" w:date="2025-07-29T08:17:00Z" w16du:dateUtc="2025-07-29T07:17:00Z">
        <w:r w:rsidDel="006E376B">
          <w:rPr>
            <w:sz w:val="24"/>
          </w:rPr>
          <w:delText>195</w:delText>
        </w:r>
      </w:del>
      <w:ins w:id="21" w:author="Marie Nicholson" w:date="2025-07-29T08:17:00Z" w16du:dateUtc="2025-07-29T07:17:00Z">
        <w:r w:rsidR="006E376B">
          <w:rPr>
            <w:sz w:val="24"/>
          </w:rPr>
          <w:t>346</w:t>
        </w:r>
      </w:ins>
      <w:r>
        <w:rPr>
          <w:sz w:val="24"/>
        </w:rPr>
        <w:t>.</w:t>
      </w:r>
      <w:del w:id="22" w:author="Marie Nicholson" w:date="2025-07-29T08:18:00Z" w16du:dateUtc="2025-07-29T07:18:00Z">
        <w:r w:rsidDel="006E376B">
          <w:rPr>
            <w:sz w:val="24"/>
          </w:rPr>
          <w:delText>00</w:delText>
        </w:r>
      </w:del>
      <w:ins w:id="23" w:author="Marie Nicholson" w:date="2025-07-29T08:18:00Z" w16du:dateUtc="2025-07-29T07:18:00Z">
        <w:r w:rsidR="006E376B">
          <w:rPr>
            <w:sz w:val="24"/>
          </w:rPr>
          <w:t>43</w:t>
        </w:r>
      </w:ins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(+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£</w:t>
      </w:r>
      <w:del w:id="24" w:author="Marie Nicholson" w:date="2025-07-29T08:18:00Z" w16du:dateUtc="2025-07-29T07:18:00Z">
        <w:r w:rsidDel="00C46A45">
          <w:rPr>
            <w:sz w:val="24"/>
          </w:rPr>
          <w:delText>3</w:delText>
        </w:r>
      </w:del>
      <w:ins w:id="25" w:author="Marie Nicholson" w:date="2025-07-29T08:18:00Z" w16du:dateUtc="2025-07-29T07:18:00Z">
        <w:r w:rsidR="00C46A45">
          <w:rPr>
            <w:sz w:val="24"/>
          </w:rPr>
          <w:t>6</w:t>
        </w:r>
      </w:ins>
      <w:r>
        <w:rPr>
          <w:sz w:val="24"/>
        </w:rPr>
        <w:t>9.</w:t>
      </w:r>
      <w:del w:id="26" w:author="Marie Nicholson" w:date="2025-07-29T08:18:00Z" w16du:dateUtc="2025-07-29T07:18:00Z">
        <w:r w:rsidDel="00C46A45">
          <w:rPr>
            <w:sz w:val="24"/>
          </w:rPr>
          <w:delText>00</w:delText>
        </w:r>
      </w:del>
      <w:ins w:id="27" w:author="Marie Nicholson" w:date="2025-07-29T08:18:00Z" w16du:dateUtc="2025-07-29T07:18:00Z">
        <w:r w:rsidR="00C46A45">
          <w:rPr>
            <w:sz w:val="24"/>
          </w:rPr>
          <w:t>29</w:t>
        </w:r>
      </w:ins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VAT)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standard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search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pack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required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by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your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lender</w:t>
      </w:r>
    </w:p>
    <w:p w14:paraId="3F535C2B" w14:textId="56D7BAEC" w:rsidR="00BF20CD" w:rsidRPr="00EC2DA0" w:rsidRDefault="007843D4" w:rsidP="00EC2DA0">
      <w:pPr>
        <w:pStyle w:val="ListParagraph"/>
        <w:numPr>
          <w:ilvl w:val="0"/>
          <w:numId w:val="2"/>
        </w:numPr>
        <w:tabs>
          <w:tab w:val="left" w:pos="594"/>
        </w:tabs>
        <w:spacing w:line="275" w:lineRule="exact"/>
        <w:rPr>
          <w:sz w:val="24"/>
        </w:rPr>
      </w:pPr>
      <w:r w:rsidRPr="00EC2DA0">
        <w:rPr>
          <w:sz w:val="24"/>
        </w:rPr>
        <w:t>Electronic</w:t>
      </w:r>
      <w:r w:rsidRPr="00EC2DA0">
        <w:rPr>
          <w:rFonts w:ascii="Times New Roman" w:hAnsi="Times New Roman"/>
          <w:spacing w:val="5"/>
          <w:sz w:val="24"/>
        </w:rPr>
        <w:t xml:space="preserve"> </w:t>
      </w:r>
      <w:r w:rsidRPr="00EC2DA0">
        <w:rPr>
          <w:sz w:val="24"/>
        </w:rPr>
        <w:t>money</w:t>
      </w:r>
      <w:r w:rsidRPr="00EC2DA0">
        <w:rPr>
          <w:rFonts w:ascii="Times New Roman" w:hAnsi="Times New Roman"/>
          <w:spacing w:val="6"/>
          <w:sz w:val="24"/>
        </w:rPr>
        <w:t xml:space="preserve"> </w:t>
      </w:r>
      <w:r w:rsidRPr="00EC2DA0">
        <w:rPr>
          <w:sz w:val="24"/>
        </w:rPr>
        <w:t>transfer</w:t>
      </w:r>
      <w:r w:rsidRPr="00EC2DA0">
        <w:rPr>
          <w:rFonts w:ascii="Times New Roman" w:hAnsi="Times New Roman"/>
          <w:spacing w:val="5"/>
          <w:sz w:val="24"/>
        </w:rPr>
        <w:t xml:space="preserve"> </w:t>
      </w:r>
      <w:r w:rsidRPr="00EC2DA0">
        <w:rPr>
          <w:sz w:val="24"/>
        </w:rPr>
        <w:t>fee:</w:t>
      </w:r>
      <w:r w:rsidRPr="00EC2DA0">
        <w:rPr>
          <w:rFonts w:ascii="Times New Roman" w:hAnsi="Times New Roman"/>
          <w:spacing w:val="6"/>
          <w:sz w:val="24"/>
        </w:rPr>
        <w:t xml:space="preserve"> </w:t>
      </w:r>
      <w:r w:rsidR="00EC2DA0" w:rsidRPr="00C807C7">
        <w:t>£35</w:t>
      </w:r>
      <w:r w:rsidR="00EC2DA0">
        <w:t xml:space="preserve"> (+ </w:t>
      </w:r>
      <w:r w:rsidR="00FB2FFC">
        <w:t xml:space="preserve">£7.00 VAT) </w:t>
      </w:r>
      <w:r w:rsidR="00EC2DA0" w:rsidRPr="00C807C7">
        <w:t>made up of bank fee of £10</w:t>
      </w:r>
      <w:r w:rsidR="00EC2DA0">
        <w:t xml:space="preserve"> </w:t>
      </w:r>
      <w:r w:rsidR="00FB2FFC">
        <w:t>(+ £2.00 VAT)</w:t>
      </w:r>
      <w:r w:rsidR="00EC2DA0" w:rsidRPr="00C807C7">
        <w:t xml:space="preserve"> and admin fee of £25</w:t>
      </w:r>
      <w:r w:rsidR="00FB2FFC">
        <w:t xml:space="preserve"> (+ </w:t>
      </w:r>
      <w:r w:rsidR="00951A37">
        <w:t xml:space="preserve">£5.00 VAT) </w:t>
      </w:r>
      <w:r w:rsidRPr="00EC2DA0">
        <w:rPr>
          <w:sz w:val="24"/>
        </w:rPr>
        <w:t>for</w:t>
      </w:r>
      <w:r w:rsidRPr="00EC2DA0">
        <w:rPr>
          <w:rFonts w:ascii="Times New Roman" w:hAnsi="Times New Roman"/>
          <w:spacing w:val="6"/>
          <w:sz w:val="24"/>
        </w:rPr>
        <w:t xml:space="preserve"> </w:t>
      </w:r>
      <w:r w:rsidRPr="00EC2DA0">
        <w:rPr>
          <w:sz w:val="24"/>
        </w:rPr>
        <w:t>Chaps</w:t>
      </w:r>
      <w:r w:rsidRPr="00EC2DA0">
        <w:rPr>
          <w:rFonts w:ascii="Times New Roman" w:hAnsi="Times New Roman"/>
          <w:spacing w:val="5"/>
          <w:sz w:val="24"/>
        </w:rPr>
        <w:t xml:space="preserve"> </w:t>
      </w:r>
      <w:del w:id="28" w:author="Marie Nicholson" w:date="2025-07-29T08:15:00Z" w16du:dateUtc="2025-07-29T07:15:00Z">
        <w:r w:rsidRPr="00EC2DA0" w:rsidDel="007A194C">
          <w:rPr>
            <w:sz w:val="24"/>
          </w:rPr>
          <w:delText>£25</w:delText>
        </w:r>
        <w:r w:rsidRPr="00EC2DA0" w:rsidDel="007A194C">
          <w:rPr>
            <w:rFonts w:ascii="Times New Roman" w:hAnsi="Times New Roman"/>
            <w:spacing w:val="6"/>
            <w:sz w:val="24"/>
          </w:rPr>
          <w:delText xml:space="preserve"> </w:delText>
        </w:r>
        <w:r w:rsidRPr="00EC2DA0" w:rsidDel="007A194C">
          <w:rPr>
            <w:spacing w:val="-4"/>
            <w:sz w:val="24"/>
          </w:rPr>
          <w:delText>BACS</w:delText>
        </w:r>
      </w:del>
    </w:p>
    <w:p w14:paraId="7C03B44F" w14:textId="12AAC9B5" w:rsidR="00BF20CD" w:rsidRDefault="007843D4">
      <w:pPr>
        <w:pStyle w:val="ListParagraph"/>
        <w:numPr>
          <w:ilvl w:val="0"/>
          <w:numId w:val="2"/>
        </w:numPr>
        <w:tabs>
          <w:tab w:val="left" w:pos="594"/>
        </w:tabs>
        <w:spacing w:line="275" w:lineRule="exact"/>
        <w:rPr>
          <w:sz w:val="24"/>
        </w:rPr>
      </w:pPr>
      <w:r>
        <w:rPr>
          <w:sz w:val="24"/>
        </w:rPr>
        <w:t>Companies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House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fee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if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purchasing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remortgaging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limited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company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entity: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5"/>
          <w:sz w:val="24"/>
        </w:rPr>
        <w:t>£2</w:t>
      </w:r>
      <w:del w:id="29" w:author="Marie Nicholson" w:date="2025-07-29T08:16:00Z" w16du:dateUtc="2025-07-29T07:16:00Z">
        <w:r w:rsidDel="009229B7">
          <w:rPr>
            <w:spacing w:val="-5"/>
            <w:sz w:val="24"/>
          </w:rPr>
          <w:delText>3</w:delText>
        </w:r>
      </w:del>
      <w:ins w:id="30" w:author="Marie Nicholson" w:date="2025-07-29T08:16:00Z" w16du:dateUtc="2025-07-29T07:16:00Z">
        <w:r w:rsidR="009229B7">
          <w:rPr>
            <w:spacing w:val="-5"/>
            <w:sz w:val="24"/>
          </w:rPr>
          <w:t>4</w:t>
        </w:r>
      </w:ins>
    </w:p>
    <w:p w14:paraId="352940F9" w14:textId="328051CB" w:rsidR="00BF20CD" w:rsidRDefault="007843D4">
      <w:pPr>
        <w:pStyle w:val="ListParagraph"/>
        <w:numPr>
          <w:ilvl w:val="0"/>
          <w:numId w:val="2"/>
        </w:numPr>
        <w:tabs>
          <w:tab w:val="left" w:pos="594"/>
        </w:tabs>
        <w:spacing w:before="3" w:line="275" w:lineRule="exact"/>
        <w:rPr>
          <w:sz w:val="24"/>
        </w:rPr>
      </w:pPr>
      <w:r>
        <w:rPr>
          <w:sz w:val="24"/>
        </w:rPr>
        <w:t>Bankruptcy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search: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£</w:t>
      </w:r>
      <w:r w:rsidR="00EC2DA0">
        <w:rPr>
          <w:sz w:val="24"/>
        </w:rPr>
        <w:t>6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(+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£</w:t>
      </w:r>
      <w:r w:rsidR="00EC2DA0">
        <w:rPr>
          <w:sz w:val="24"/>
        </w:rPr>
        <w:t>1.20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VAT)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per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person</w:t>
      </w:r>
    </w:p>
    <w:p w14:paraId="0AAE571E" w14:textId="164E5C4B" w:rsidR="00BF20CD" w:rsidRDefault="007843D4">
      <w:pPr>
        <w:pStyle w:val="ListParagraph"/>
        <w:numPr>
          <w:ilvl w:val="0"/>
          <w:numId w:val="2"/>
        </w:numPr>
        <w:tabs>
          <w:tab w:val="left" w:pos="594"/>
        </w:tabs>
        <w:spacing w:line="275" w:lineRule="exact"/>
        <w:rPr>
          <w:sz w:val="24"/>
        </w:rPr>
      </w:pPr>
      <w:r>
        <w:rPr>
          <w:sz w:val="24"/>
        </w:rPr>
        <w:lastRenderedPageBreak/>
        <w:t>Priority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search: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£</w:t>
      </w:r>
      <w:del w:id="31" w:author="Marie Nicholson" w:date="2025-07-29T08:16:00Z" w16du:dateUtc="2025-07-29T07:16:00Z">
        <w:r w:rsidDel="009229B7">
          <w:rPr>
            <w:sz w:val="24"/>
          </w:rPr>
          <w:delText>3</w:delText>
        </w:r>
      </w:del>
      <w:ins w:id="32" w:author="Marie Nicholson" w:date="2025-07-29T08:16:00Z" w16du:dateUtc="2025-07-29T07:16:00Z">
        <w:r w:rsidR="009229B7">
          <w:rPr>
            <w:sz w:val="24"/>
          </w:rPr>
          <w:t>7</w:t>
        </w:r>
      </w:ins>
      <w:r>
        <w:rPr>
          <w:sz w:val="24"/>
        </w:rPr>
        <w:t>.00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(+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£</w:t>
      </w:r>
      <w:del w:id="33" w:author="Marie Nicholson" w:date="2025-07-29T08:16:00Z" w16du:dateUtc="2025-07-29T07:16:00Z">
        <w:r w:rsidDel="009229B7">
          <w:rPr>
            <w:sz w:val="24"/>
          </w:rPr>
          <w:delText>0</w:delText>
        </w:r>
      </w:del>
      <w:ins w:id="34" w:author="Marie Nicholson" w:date="2025-07-29T08:16:00Z" w16du:dateUtc="2025-07-29T07:16:00Z">
        <w:r w:rsidR="009229B7">
          <w:rPr>
            <w:sz w:val="24"/>
          </w:rPr>
          <w:t>1</w:t>
        </w:r>
      </w:ins>
      <w:r>
        <w:rPr>
          <w:sz w:val="24"/>
        </w:rPr>
        <w:t>.</w:t>
      </w:r>
      <w:del w:id="35" w:author="Marie Nicholson" w:date="2025-07-29T08:16:00Z" w16du:dateUtc="2025-07-29T07:16:00Z">
        <w:r w:rsidDel="009229B7">
          <w:rPr>
            <w:sz w:val="24"/>
          </w:rPr>
          <w:delText>6</w:delText>
        </w:r>
      </w:del>
      <w:ins w:id="36" w:author="Marie Nicholson" w:date="2025-07-29T08:16:00Z" w16du:dateUtc="2025-07-29T07:16:00Z">
        <w:r w:rsidR="009229B7">
          <w:rPr>
            <w:sz w:val="24"/>
          </w:rPr>
          <w:t>4</w:t>
        </w:r>
      </w:ins>
      <w:r>
        <w:rPr>
          <w:sz w:val="24"/>
        </w:rPr>
        <w:t>0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VAT)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per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title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number</w:t>
      </w:r>
    </w:p>
    <w:p w14:paraId="5D50D863" w14:textId="77777777" w:rsidR="00BF20CD" w:rsidRDefault="00BF20CD">
      <w:pPr>
        <w:pStyle w:val="BodyText"/>
        <w:spacing w:before="119"/>
      </w:pPr>
    </w:p>
    <w:p w14:paraId="018A3A8A" w14:textId="77777777" w:rsidR="00BF20CD" w:rsidRDefault="007843D4">
      <w:pPr>
        <w:pStyle w:val="Heading2"/>
        <w:spacing w:before="1"/>
        <w:jc w:val="both"/>
      </w:pPr>
      <w:r>
        <w:t>How</w:t>
      </w:r>
      <w:r>
        <w:rPr>
          <w:rFonts w:ascii="Times New Roman"/>
          <w:b w:val="0"/>
          <w:spacing w:val="6"/>
        </w:rPr>
        <w:t xml:space="preserve"> </w:t>
      </w:r>
      <w:r>
        <w:t>long</w:t>
      </w:r>
      <w:r>
        <w:rPr>
          <w:rFonts w:ascii="Times New Roman"/>
          <w:b w:val="0"/>
          <w:spacing w:val="6"/>
        </w:rPr>
        <w:t xml:space="preserve"> </w:t>
      </w:r>
      <w:r>
        <w:t>will</w:t>
      </w:r>
      <w:r>
        <w:rPr>
          <w:rFonts w:ascii="Times New Roman"/>
          <w:b w:val="0"/>
          <w:spacing w:val="6"/>
        </w:rPr>
        <w:t xml:space="preserve"> </w:t>
      </w:r>
      <w:r>
        <w:t>my</w:t>
      </w:r>
      <w:r>
        <w:rPr>
          <w:rFonts w:ascii="Times New Roman"/>
          <w:b w:val="0"/>
          <w:spacing w:val="6"/>
        </w:rPr>
        <w:t xml:space="preserve"> </w:t>
      </w:r>
      <w:r>
        <w:t>remortgage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take?</w:t>
      </w:r>
    </w:p>
    <w:p w14:paraId="2EF47B2D" w14:textId="0B5BDC52" w:rsidR="00BF20CD" w:rsidRDefault="007843D4">
      <w:pPr>
        <w:pStyle w:val="BodyText"/>
        <w:spacing w:before="122"/>
        <w:ind w:left="101" w:right="118"/>
        <w:jc w:val="both"/>
      </w:pPr>
      <w:r>
        <w:t>A</w:t>
      </w:r>
      <w:r>
        <w:rPr>
          <w:rFonts w:ascii="Times New Roman"/>
        </w:rPr>
        <w:t xml:space="preserve"> </w:t>
      </w:r>
      <w:r>
        <w:t>typical</w:t>
      </w:r>
      <w:r>
        <w:rPr>
          <w:rFonts w:ascii="Times New Roman"/>
        </w:rPr>
        <w:t xml:space="preserve"> </w:t>
      </w:r>
      <w:r>
        <w:t>remortgage</w:t>
      </w:r>
      <w:r>
        <w:rPr>
          <w:rFonts w:ascii="Times New Roman"/>
        </w:rPr>
        <w:t xml:space="preserve"> </w:t>
      </w:r>
      <w:r>
        <w:t>takes</w:t>
      </w:r>
      <w:r>
        <w:rPr>
          <w:rFonts w:ascii="Times New Roman"/>
        </w:rPr>
        <w:t xml:space="preserve"> </w:t>
      </w:r>
      <w:r>
        <w:t>between</w:t>
      </w:r>
      <w:r>
        <w:rPr>
          <w:rFonts w:ascii="Times New Roman"/>
        </w:rPr>
        <w:t xml:space="preserve"> </w:t>
      </w:r>
      <w:del w:id="37" w:author="Marie Nicholson" w:date="2025-07-29T08:23:00Z" w16du:dateUtc="2025-07-29T07:23:00Z">
        <w:r w:rsidDel="00212AC0">
          <w:delText>6</w:delText>
        </w:r>
      </w:del>
      <w:ins w:id="38" w:author="Marie Nicholson" w:date="2025-07-29T08:23:00Z" w16du:dateUtc="2025-07-29T07:23:00Z">
        <w:r w:rsidR="00212AC0">
          <w:t>10</w:t>
        </w:r>
      </w:ins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del w:id="39" w:author="Marie Nicholson" w:date="2025-07-29T08:23:00Z" w16du:dateUtc="2025-07-29T07:23:00Z">
        <w:r w:rsidDel="00212AC0">
          <w:delText>8</w:delText>
        </w:r>
      </w:del>
      <w:ins w:id="40" w:author="Marie Nicholson" w:date="2025-07-29T08:23:00Z" w16du:dateUtc="2025-07-29T07:23:00Z">
        <w:r w:rsidR="00212AC0">
          <w:t>12</w:t>
        </w:r>
      </w:ins>
      <w:r>
        <w:rPr>
          <w:rFonts w:ascii="Times New Roman"/>
        </w:rPr>
        <w:t xml:space="preserve"> </w:t>
      </w:r>
      <w:r>
        <w:t>weeks,</w:t>
      </w:r>
      <w:r>
        <w:rPr>
          <w:rFonts w:ascii="Times New Roman"/>
        </w:rPr>
        <w:t xml:space="preserve"> </w:t>
      </w:r>
      <w:r>
        <w:t>however,</w:t>
      </w:r>
      <w:r>
        <w:rPr>
          <w:rFonts w:ascii="Times New Roman"/>
        </w:rPr>
        <w:t xml:space="preserve"> </w:t>
      </w:r>
      <w:r>
        <w:t>it</w:t>
      </w:r>
      <w:r>
        <w:rPr>
          <w:rFonts w:ascii="Times New Roman"/>
        </w:rPr>
        <w:t xml:space="preserve"> </w:t>
      </w:r>
      <w:r>
        <w:t>can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longer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there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complications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application</w:t>
      </w:r>
      <w:r>
        <w:rPr>
          <w:rFonts w:ascii="Times New Roman"/>
        </w:rPr>
        <w:t xml:space="preserve"> </w:t>
      </w:r>
      <w:r>
        <w:t>being</w:t>
      </w:r>
      <w:r>
        <w:rPr>
          <w:rFonts w:ascii="Times New Roman"/>
        </w:rPr>
        <w:t xml:space="preserve"> </w:t>
      </w:r>
      <w:r>
        <w:t>rejected.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process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also</w:t>
      </w:r>
      <w:r>
        <w:rPr>
          <w:rFonts w:ascii="Times New Roman"/>
        </w:rPr>
        <w:t xml:space="preserve"> </w:t>
      </w:r>
      <w:r>
        <w:t>take</w:t>
      </w:r>
      <w:r>
        <w:rPr>
          <w:rFonts w:ascii="Times New Roman"/>
        </w:rPr>
        <w:t xml:space="preserve"> </w:t>
      </w:r>
      <w:r>
        <w:t>longer</w:t>
      </w:r>
      <w:r>
        <w:rPr>
          <w:rFonts w:ascii="Times New Roman"/>
        </w:rPr>
        <w:t xml:space="preserve"> </w:t>
      </w:r>
      <w:r>
        <w:t>if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switch</w:t>
      </w:r>
      <w:r>
        <w:rPr>
          <w:rFonts w:ascii="Times New Roman"/>
        </w:rPr>
        <w:t xml:space="preserve"> </w:t>
      </w:r>
      <w:r>
        <w:t>lenders</w:t>
      </w:r>
      <w:r>
        <w:rPr>
          <w:rFonts w:ascii="Times New Roman"/>
        </w:rPr>
        <w:t xml:space="preserve"> </w:t>
      </w:r>
      <w:r>
        <w:t>compared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getting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new</w:t>
      </w:r>
      <w:r>
        <w:rPr>
          <w:rFonts w:ascii="Times New Roman"/>
        </w:rPr>
        <w:t xml:space="preserve"> </w:t>
      </w:r>
      <w:r>
        <w:t>deal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current</w:t>
      </w:r>
      <w:r>
        <w:rPr>
          <w:rFonts w:ascii="Times New Roman"/>
        </w:rPr>
        <w:t xml:space="preserve"> </w:t>
      </w:r>
      <w:r>
        <w:t>mortgage</w:t>
      </w:r>
      <w:r>
        <w:rPr>
          <w:rFonts w:ascii="Times New Roman"/>
        </w:rPr>
        <w:t xml:space="preserve"> </w:t>
      </w:r>
      <w:r>
        <w:t>company.</w:t>
      </w:r>
    </w:p>
    <w:p w14:paraId="74264C48" w14:textId="77777777" w:rsidR="00BF20CD" w:rsidRDefault="00BF20CD">
      <w:pPr>
        <w:pStyle w:val="BodyText"/>
        <w:spacing w:before="240"/>
      </w:pPr>
    </w:p>
    <w:p w14:paraId="7C4950D0" w14:textId="77777777" w:rsidR="00BF20CD" w:rsidRDefault="007843D4">
      <w:pPr>
        <w:pStyle w:val="Heading2"/>
      </w:pPr>
      <w:r>
        <w:t>Key</w:t>
      </w:r>
      <w:r>
        <w:rPr>
          <w:rFonts w:ascii="Times New Roman"/>
          <w:b w:val="0"/>
          <w:spacing w:val="5"/>
        </w:rPr>
        <w:t xml:space="preserve"> </w:t>
      </w:r>
      <w:r>
        <w:t>stages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involved</w:t>
      </w:r>
    </w:p>
    <w:p w14:paraId="23AE3E50" w14:textId="77777777" w:rsidR="00BF20CD" w:rsidRDefault="007843D4">
      <w:pPr>
        <w:pStyle w:val="BodyText"/>
        <w:spacing w:before="118" w:line="242" w:lineRule="auto"/>
        <w:ind w:left="101"/>
      </w:pPr>
      <w:r>
        <w:t>With</w:t>
      </w:r>
      <w:r>
        <w:rPr>
          <w:rFonts w:ascii="Times New Roman"/>
          <w:spacing w:val="68"/>
        </w:rPr>
        <w:t xml:space="preserve"> </w:t>
      </w:r>
      <w:r>
        <w:t>every</w:t>
      </w:r>
      <w:r>
        <w:rPr>
          <w:rFonts w:ascii="Times New Roman"/>
          <w:spacing w:val="68"/>
        </w:rPr>
        <w:t xml:space="preserve"> </w:t>
      </w:r>
      <w:r>
        <w:t>transaction</w:t>
      </w:r>
      <w:r>
        <w:rPr>
          <w:rFonts w:ascii="Times New Roman"/>
          <w:spacing w:val="68"/>
        </w:rPr>
        <w:t xml:space="preserve"> </w:t>
      </w:r>
      <w:r>
        <w:t>there</w:t>
      </w:r>
      <w:r>
        <w:rPr>
          <w:rFonts w:ascii="Times New Roman"/>
          <w:spacing w:val="68"/>
        </w:rPr>
        <w:t xml:space="preserve"> </w:t>
      </w:r>
      <w:r>
        <w:t>are</w:t>
      </w:r>
      <w:r>
        <w:rPr>
          <w:rFonts w:ascii="Times New Roman"/>
          <w:spacing w:val="68"/>
        </w:rPr>
        <w:t xml:space="preserve"> </w:t>
      </w:r>
      <w:r>
        <w:t>key</w:t>
      </w:r>
      <w:r>
        <w:rPr>
          <w:rFonts w:ascii="Times New Roman"/>
          <w:spacing w:val="68"/>
        </w:rPr>
        <w:t xml:space="preserve"> </w:t>
      </w:r>
      <w:r>
        <w:t>milestones,</w:t>
      </w:r>
      <w:r>
        <w:rPr>
          <w:rFonts w:ascii="Times New Roman"/>
          <w:spacing w:val="68"/>
        </w:rPr>
        <w:t xml:space="preserve"> </w:t>
      </w:r>
      <w:r>
        <w:t>which</w:t>
      </w:r>
      <w:r>
        <w:rPr>
          <w:rFonts w:ascii="Times New Roman"/>
          <w:spacing w:val="68"/>
        </w:rPr>
        <w:t xml:space="preserve"> </w:t>
      </w:r>
      <w:r>
        <w:t>may</w:t>
      </w:r>
      <w:r>
        <w:rPr>
          <w:rFonts w:ascii="Times New Roman"/>
          <w:spacing w:val="68"/>
        </w:rPr>
        <w:t xml:space="preserve"> </w:t>
      </w:r>
      <w:r>
        <w:t>vary</w:t>
      </w:r>
      <w:r>
        <w:rPr>
          <w:rFonts w:ascii="Times New Roman"/>
          <w:spacing w:val="68"/>
        </w:rPr>
        <w:t xml:space="preserve"> </w:t>
      </w:r>
      <w:r>
        <w:t>according</w:t>
      </w:r>
      <w:r>
        <w:rPr>
          <w:rFonts w:ascii="Times New Roman"/>
          <w:spacing w:val="69"/>
        </w:rPr>
        <w:t xml:space="preserve"> </w:t>
      </w:r>
      <w:r>
        <w:t>to</w:t>
      </w:r>
      <w:r>
        <w:rPr>
          <w:rFonts w:ascii="Times New Roman"/>
          <w:spacing w:val="68"/>
        </w:rPr>
        <w:t xml:space="preserve"> </w:t>
      </w:r>
      <w:r>
        <w:t>individual</w:t>
      </w:r>
      <w:r>
        <w:rPr>
          <w:rFonts w:ascii="Times New Roman"/>
        </w:rPr>
        <w:t xml:space="preserve"> </w:t>
      </w:r>
      <w:r>
        <w:t>circumstances.</w:t>
      </w:r>
      <w:r>
        <w:rPr>
          <w:rFonts w:ascii="Times New Roman"/>
        </w:rPr>
        <w:t xml:space="preserve"> </w:t>
      </w:r>
      <w:r>
        <w:t>They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follows:</w:t>
      </w:r>
    </w:p>
    <w:p w14:paraId="6E995B8D" w14:textId="77777777" w:rsidR="00BF20CD" w:rsidRDefault="007843D4">
      <w:pPr>
        <w:pStyle w:val="ListParagraph"/>
        <w:numPr>
          <w:ilvl w:val="0"/>
          <w:numId w:val="1"/>
        </w:numPr>
        <w:tabs>
          <w:tab w:val="left" w:pos="821"/>
        </w:tabs>
        <w:spacing w:before="112" w:line="240" w:lineRule="auto"/>
        <w:ind w:right="118"/>
        <w:rPr>
          <w:sz w:val="24"/>
        </w:rPr>
      </w:pPr>
      <w:r>
        <w:rPr>
          <w:sz w:val="24"/>
        </w:rPr>
        <w:t>Taking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your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instructions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giving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initial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advice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based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on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information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have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provided</w:t>
      </w:r>
    </w:p>
    <w:p w14:paraId="0C5A1DEC" w14:textId="77777777" w:rsidR="00BF20CD" w:rsidRDefault="007843D4">
      <w:pPr>
        <w:pStyle w:val="ListParagraph"/>
        <w:numPr>
          <w:ilvl w:val="0"/>
          <w:numId w:val="1"/>
        </w:numPr>
        <w:tabs>
          <w:tab w:val="left" w:pos="821"/>
        </w:tabs>
        <w:spacing w:before="2" w:line="291" w:lineRule="exact"/>
        <w:rPr>
          <w:sz w:val="24"/>
        </w:rPr>
      </w:pPr>
      <w:r>
        <w:rPr>
          <w:sz w:val="24"/>
        </w:rPr>
        <w:t>Requesting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Title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Deeds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Redemption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Statement</w:t>
      </w:r>
    </w:p>
    <w:p w14:paraId="783A9736" w14:textId="77777777" w:rsidR="00BF20CD" w:rsidRDefault="007843D4">
      <w:pPr>
        <w:pStyle w:val="ListParagraph"/>
        <w:numPr>
          <w:ilvl w:val="0"/>
          <w:numId w:val="1"/>
        </w:numPr>
        <w:tabs>
          <w:tab w:val="left" w:pos="821"/>
        </w:tabs>
        <w:spacing w:line="290" w:lineRule="exact"/>
        <w:rPr>
          <w:sz w:val="24"/>
        </w:rPr>
      </w:pPr>
      <w:r>
        <w:rPr>
          <w:sz w:val="24"/>
        </w:rPr>
        <w:t>Obtaining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Official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Copies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Title</w:t>
      </w:r>
    </w:p>
    <w:p w14:paraId="7AC7E075" w14:textId="77777777" w:rsidR="00BF20CD" w:rsidRDefault="007843D4">
      <w:pPr>
        <w:pStyle w:val="ListParagraph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Checking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Title</w:t>
      </w:r>
    </w:p>
    <w:p w14:paraId="60FAF3CB" w14:textId="77777777" w:rsidR="00BF20CD" w:rsidRDefault="007843D4">
      <w:pPr>
        <w:pStyle w:val="ListParagraph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Checking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Official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Copies</w:t>
      </w:r>
    </w:p>
    <w:p w14:paraId="1667A65D" w14:textId="77777777" w:rsidR="00BF20CD" w:rsidRDefault="007843D4">
      <w:pPr>
        <w:pStyle w:val="ListParagraph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Leasehold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z w:val="24"/>
        </w:rPr>
        <w:t>properties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will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require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lease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checked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enquiries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made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if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relevant</w:t>
      </w:r>
    </w:p>
    <w:p w14:paraId="2165FBAE" w14:textId="77777777" w:rsidR="00BF20CD" w:rsidRDefault="007843D4">
      <w:pPr>
        <w:pStyle w:val="ListParagraph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pacing w:val="-2"/>
          <w:sz w:val="24"/>
        </w:rPr>
        <w:t>Searches</w:t>
      </w:r>
    </w:p>
    <w:p w14:paraId="6074F709" w14:textId="77777777" w:rsidR="00BF20CD" w:rsidRDefault="007843D4">
      <w:pPr>
        <w:pStyle w:val="ListParagraph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Checking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mortgage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offer</w:t>
      </w:r>
    </w:p>
    <w:p w14:paraId="0235F049" w14:textId="77777777" w:rsidR="00BF20CD" w:rsidRDefault="007843D4">
      <w:pPr>
        <w:pStyle w:val="ListParagraph"/>
        <w:numPr>
          <w:ilvl w:val="0"/>
          <w:numId w:val="1"/>
        </w:numPr>
        <w:tabs>
          <w:tab w:val="left" w:pos="821"/>
        </w:tabs>
        <w:spacing w:line="290" w:lineRule="exact"/>
        <w:rPr>
          <w:sz w:val="24"/>
        </w:rPr>
      </w:pPr>
      <w:r>
        <w:rPr>
          <w:sz w:val="24"/>
        </w:rPr>
        <w:t>Preparing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for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completion</w:t>
      </w:r>
    </w:p>
    <w:p w14:paraId="6A4FD617" w14:textId="77777777" w:rsidR="00BF20CD" w:rsidRDefault="007843D4">
      <w:pPr>
        <w:pStyle w:val="ListParagraph"/>
        <w:numPr>
          <w:ilvl w:val="0"/>
          <w:numId w:val="1"/>
        </w:numPr>
        <w:tabs>
          <w:tab w:val="left" w:pos="821"/>
        </w:tabs>
        <w:spacing w:line="290" w:lineRule="exact"/>
        <w:rPr>
          <w:sz w:val="24"/>
        </w:rPr>
      </w:pPr>
      <w:r>
        <w:rPr>
          <w:sz w:val="24"/>
        </w:rPr>
        <w:t>Requesting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final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redemption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statement</w:t>
      </w:r>
    </w:p>
    <w:p w14:paraId="13D52BB1" w14:textId="77777777" w:rsidR="00BF20CD" w:rsidRDefault="007843D4">
      <w:pPr>
        <w:pStyle w:val="ListParagraph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Requesting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mortgage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advance</w:t>
      </w:r>
    </w:p>
    <w:p w14:paraId="73F9EF07" w14:textId="77777777" w:rsidR="00BF20CD" w:rsidRDefault="007843D4">
      <w:pPr>
        <w:pStyle w:val="ListParagraph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pacing w:val="-2"/>
          <w:sz w:val="24"/>
        </w:rPr>
        <w:t>Completion</w:t>
      </w:r>
    </w:p>
    <w:p w14:paraId="5653D58E" w14:textId="77777777" w:rsidR="00BF20CD" w:rsidRDefault="007843D4">
      <w:pPr>
        <w:pStyle w:val="ListParagraph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pacing w:val="-2"/>
          <w:sz w:val="24"/>
        </w:rPr>
        <w:t>Registration</w:t>
      </w:r>
    </w:p>
    <w:p w14:paraId="693485B8" w14:textId="4E9D780A" w:rsidR="00BF20CD" w:rsidDel="007861B5" w:rsidRDefault="00BF20CD">
      <w:pPr>
        <w:pStyle w:val="BodyText"/>
        <w:spacing w:before="124"/>
        <w:rPr>
          <w:del w:id="41" w:author="Catherine Gray" w:date="2025-07-29T09:51:00Z" w16du:dateUtc="2025-07-29T08:51:00Z"/>
        </w:rPr>
      </w:pPr>
    </w:p>
    <w:p w14:paraId="1EFADB95" w14:textId="116D1041" w:rsidR="00BF20CD" w:rsidDel="007861B5" w:rsidRDefault="007843D4">
      <w:pPr>
        <w:pStyle w:val="Heading1"/>
        <w:rPr>
          <w:del w:id="42" w:author="Catherine Gray" w:date="2025-07-29T09:51:00Z" w16du:dateUtc="2025-07-29T08:51:00Z"/>
        </w:rPr>
      </w:pPr>
      <w:del w:id="43" w:author="Catherine Gray" w:date="2025-07-29T09:51:00Z" w16du:dateUtc="2025-07-29T08:51:00Z">
        <w:r w:rsidDel="007861B5">
          <w:rPr>
            <w:color w:val="222222"/>
          </w:rPr>
          <w:delText>Transfer</w:delText>
        </w:r>
        <w:r w:rsidDel="007861B5">
          <w:rPr>
            <w:rFonts w:ascii="Times New Roman"/>
            <w:b w:val="0"/>
            <w:color w:val="222222"/>
            <w:spacing w:val="4"/>
          </w:rPr>
          <w:delText xml:space="preserve"> </w:delText>
        </w:r>
        <w:r w:rsidDel="007861B5">
          <w:rPr>
            <w:color w:val="222222"/>
          </w:rPr>
          <w:delText>of</w:delText>
        </w:r>
        <w:r w:rsidDel="007861B5">
          <w:rPr>
            <w:rFonts w:ascii="Times New Roman"/>
            <w:b w:val="0"/>
            <w:color w:val="222222"/>
            <w:spacing w:val="4"/>
          </w:rPr>
          <w:delText xml:space="preserve"> </w:delText>
        </w:r>
        <w:r w:rsidDel="007861B5">
          <w:rPr>
            <w:color w:val="222222"/>
          </w:rPr>
          <w:delText>a</w:delText>
        </w:r>
        <w:r w:rsidDel="007861B5">
          <w:rPr>
            <w:rFonts w:ascii="Times New Roman"/>
            <w:b w:val="0"/>
            <w:color w:val="222222"/>
            <w:spacing w:val="5"/>
          </w:rPr>
          <w:delText xml:space="preserve"> </w:delText>
        </w:r>
        <w:r w:rsidDel="007861B5">
          <w:rPr>
            <w:color w:val="222222"/>
            <w:spacing w:val="-2"/>
          </w:rPr>
          <w:delText>Property</w:delText>
        </w:r>
      </w:del>
    </w:p>
    <w:p w14:paraId="18C6A0A6" w14:textId="08A0D9A6" w:rsidR="00BF20CD" w:rsidDel="007861B5" w:rsidRDefault="007843D4">
      <w:pPr>
        <w:pStyle w:val="BodyText"/>
        <w:spacing w:before="115"/>
        <w:ind w:left="101"/>
        <w:rPr>
          <w:del w:id="44" w:author="Catherine Gray" w:date="2025-07-29T09:51:00Z" w16du:dateUtc="2025-07-29T08:51:00Z"/>
          <w:color w:val="222222"/>
          <w:spacing w:val="-2"/>
        </w:rPr>
      </w:pPr>
      <w:del w:id="45" w:author="Catherine Gray" w:date="2025-07-29T09:51:00Z" w16du:dateUtc="2025-07-29T08:51:00Z">
        <w:r w:rsidDel="007861B5">
          <w:rPr>
            <w:color w:val="222222"/>
          </w:rPr>
          <w:delText>Please</w:delText>
        </w:r>
        <w:r w:rsidDel="007861B5">
          <w:rPr>
            <w:rFonts w:ascii="Times New Roman"/>
            <w:color w:val="222222"/>
            <w:spacing w:val="5"/>
          </w:rPr>
          <w:delText xml:space="preserve"> </w:delText>
        </w:r>
        <w:r w:rsidDel="007861B5">
          <w:rPr>
            <w:color w:val="222222"/>
          </w:rPr>
          <w:delText>contact</w:delText>
        </w:r>
        <w:r w:rsidDel="007861B5">
          <w:rPr>
            <w:rFonts w:ascii="Times New Roman"/>
            <w:color w:val="222222"/>
            <w:spacing w:val="5"/>
          </w:rPr>
          <w:delText xml:space="preserve"> </w:delText>
        </w:r>
        <w:r w:rsidDel="007861B5">
          <w:rPr>
            <w:color w:val="222222"/>
          </w:rPr>
          <w:delText>us</w:delText>
        </w:r>
        <w:r w:rsidDel="007861B5">
          <w:rPr>
            <w:rFonts w:ascii="Times New Roman"/>
            <w:color w:val="222222"/>
            <w:spacing w:val="6"/>
          </w:rPr>
          <w:delText xml:space="preserve"> </w:delText>
        </w:r>
        <w:r w:rsidDel="007861B5">
          <w:rPr>
            <w:color w:val="222222"/>
          </w:rPr>
          <w:delText>for</w:delText>
        </w:r>
        <w:r w:rsidDel="007861B5">
          <w:rPr>
            <w:rFonts w:ascii="Times New Roman"/>
            <w:color w:val="222222"/>
            <w:spacing w:val="5"/>
          </w:rPr>
          <w:delText xml:space="preserve"> </w:delText>
        </w:r>
        <w:r w:rsidDel="007861B5">
          <w:rPr>
            <w:color w:val="222222"/>
          </w:rPr>
          <w:delText>a</w:delText>
        </w:r>
        <w:r w:rsidDel="007861B5">
          <w:rPr>
            <w:rFonts w:ascii="Times New Roman"/>
            <w:color w:val="222222"/>
            <w:spacing w:val="6"/>
          </w:rPr>
          <w:delText xml:space="preserve"> </w:delText>
        </w:r>
        <w:r w:rsidDel="007861B5">
          <w:rPr>
            <w:color w:val="222222"/>
            <w:spacing w:val="-2"/>
          </w:rPr>
          <w:delText>quotation.</w:delText>
        </w:r>
      </w:del>
    </w:p>
    <w:p w14:paraId="08C39040" w14:textId="77777777" w:rsidR="00B454C4" w:rsidRDefault="00B454C4">
      <w:pPr>
        <w:pStyle w:val="BodyText"/>
        <w:spacing w:before="115"/>
        <w:ind w:left="101"/>
        <w:rPr>
          <w:color w:val="222222"/>
          <w:spacing w:val="-2"/>
        </w:rPr>
      </w:pPr>
    </w:p>
    <w:p w14:paraId="3069F5B5" w14:textId="506FD6C9" w:rsidR="00B454C4" w:rsidRDefault="00B454C4" w:rsidP="00B454C4">
      <w:pPr>
        <w:rPr>
          <w:b/>
          <w:bCs/>
          <w:sz w:val="32"/>
          <w:szCs w:val="32"/>
        </w:rPr>
      </w:pPr>
      <w:r w:rsidRPr="00B454C4">
        <w:rPr>
          <w:b/>
          <w:bCs/>
          <w:sz w:val="32"/>
          <w:szCs w:val="32"/>
        </w:rPr>
        <w:t>Transfer of a Property</w:t>
      </w:r>
    </w:p>
    <w:p w14:paraId="5DADDE0B" w14:textId="77777777" w:rsidR="00B454C4" w:rsidRPr="00B454C4" w:rsidRDefault="00B454C4" w:rsidP="00B454C4">
      <w:pPr>
        <w:rPr>
          <w:b/>
          <w:bCs/>
          <w:sz w:val="32"/>
          <w:szCs w:val="32"/>
        </w:rPr>
      </w:pPr>
    </w:p>
    <w:p w14:paraId="6C03E982" w14:textId="77777777" w:rsidR="00B454C4" w:rsidRDefault="00B454C4" w:rsidP="00B454C4">
      <w:pPr>
        <w:rPr>
          <w:b/>
          <w:bCs/>
          <w:sz w:val="24"/>
          <w:szCs w:val="24"/>
        </w:rPr>
      </w:pPr>
      <w:r w:rsidRPr="00B454C4">
        <w:rPr>
          <w:b/>
          <w:bCs/>
          <w:sz w:val="24"/>
          <w:szCs w:val="24"/>
        </w:rPr>
        <w:t>Our Fees</w:t>
      </w:r>
    </w:p>
    <w:p w14:paraId="2526F839" w14:textId="77777777" w:rsidR="00B454C4" w:rsidRPr="00B454C4" w:rsidRDefault="00B454C4" w:rsidP="00B454C4">
      <w:pPr>
        <w:rPr>
          <w:b/>
          <w:bCs/>
          <w:sz w:val="24"/>
          <w:szCs w:val="24"/>
        </w:rPr>
      </w:pPr>
    </w:p>
    <w:tbl>
      <w:tblPr>
        <w:tblW w:w="0" w:type="auto"/>
        <w:tblInd w:w="8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3"/>
        <w:gridCol w:w="1417"/>
        <w:gridCol w:w="4603"/>
      </w:tblGrid>
      <w:tr w:rsidR="00B454C4" w:rsidRPr="00B454C4" w14:paraId="3DB6F050" w14:textId="77777777" w:rsidTr="006B5730"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20860" w14:textId="77777777" w:rsidR="00B454C4" w:rsidRPr="00B454C4" w:rsidRDefault="00B454C4" w:rsidP="006B5730">
            <w:pPr>
              <w:rPr>
                <w:sz w:val="24"/>
                <w:szCs w:val="24"/>
              </w:rPr>
            </w:pPr>
            <w:r w:rsidRPr="00B454C4">
              <w:rPr>
                <w:sz w:val="24"/>
                <w:szCs w:val="24"/>
              </w:rPr>
              <w:t xml:space="preserve">Fixed fee </w:t>
            </w:r>
            <w:r w:rsidRPr="00B454C4">
              <w:rPr>
                <w:b/>
                <w:bCs/>
                <w:sz w:val="24"/>
                <w:szCs w:val="24"/>
                <w:u w:val="single"/>
              </w:rPr>
              <w:t>(from)</w:t>
            </w:r>
            <w:r w:rsidRPr="00B454C4">
              <w:rPr>
                <w:sz w:val="24"/>
                <w:szCs w:val="24"/>
              </w:rPr>
              <w:t>: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8374C" w14:textId="18EBD6B8" w:rsidR="00B454C4" w:rsidRPr="00B454C4" w:rsidRDefault="00B454C4" w:rsidP="006B5730">
            <w:pPr>
              <w:rPr>
                <w:sz w:val="24"/>
                <w:szCs w:val="24"/>
              </w:rPr>
            </w:pPr>
            <w:r w:rsidRPr="00B454C4">
              <w:rPr>
                <w:sz w:val="24"/>
                <w:szCs w:val="24"/>
              </w:rPr>
              <w:t>£</w:t>
            </w:r>
            <w:r w:rsidR="007843D4">
              <w:rPr>
                <w:sz w:val="24"/>
                <w:szCs w:val="24"/>
              </w:rPr>
              <w:t>7</w:t>
            </w:r>
            <w:r w:rsidRPr="00B454C4">
              <w:rPr>
                <w:sz w:val="24"/>
                <w:szCs w:val="24"/>
              </w:rPr>
              <w:t>00.00</w:t>
            </w:r>
          </w:p>
        </w:tc>
        <w:tc>
          <w:tcPr>
            <w:tcW w:w="46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E3227" w14:textId="77777777" w:rsidR="00B454C4" w:rsidRPr="00B454C4" w:rsidRDefault="00B454C4" w:rsidP="006B5730">
            <w:pPr>
              <w:rPr>
                <w:sz w:val="24"/>
                <w:szCs w:val="24"/>
              </w:rPr>
            </w:pPr>
            <w:r w:rsidRPr="00B454C4">
              <w:rPr>
                <w:sz w:val="24"/>
                <w:szCs w:val="24"/>
              </w:rPr>
              <w:t>excl. VAT</w:t>
            </w:r>
          </w:p>
        </w:tc>
      </w:tr>
      <w:tr w:rsidR="00B454C4" w:rsidRPr="00B454C4" w14:paraId="4AA6B754" w14:textId="77777777" w:rsidTr="006B5730"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E075A" w14:textId="77777777" w:rsidR="00B454C4" w:rsidRPr="00B454C4" w:rsidRDefault="00B454C4" w:rsidP="006B5730">
            <w:pPr>
              <w:rPr>
                <w:sz w:val="24"/>
                <w:szCs w:val="24"/>
              </w:rPr>
            </w:pPr>
            <w:r w:rsidRPr="00B454C4">
              <w:rPr>
                <w:sz w:val="24"/>
                <w:szCs w:val="24"/>
              </w:rPr>
              <w:t>VAT at 20%: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CDCD1" w14:textId="4DA3344D" w:rsidR="00B454C4" w:rsidRPr="00B454C4" w:rsidRDefault="00B454C4" w:rsidP="006B5730">
            <w:pPr>
              <w:rPr>
                <w:sz w:val="24"/>
                <w:szCs w:val="24"/>
              </w:rPr>
            </w:pPr>
            <w:r w:rsidRPr="00B454C4">
              <w:rPr>
                <w:sz w:val="24"/>
                <w:szCs w:val="24"/>
              </w:rPr>
              <w:t>£1</w:t>
            </w:r>
            <w:r w:rsidR="007843D4">
              <w:rPr>
                <w:sz w:val="24"/>
                <w:szCs w:val="24"/>
              </w:rPr>
              <w:t>4</w:t>
            </w:r>
            <w:r w:rsidRPr="00B454C4">
              <w:rPr>
                <w:sz w:val="24"/>
                <w:szCs w:val="24"/>
              </w:rPr>
              <w:t>0.00</w:t>
            </w:r>
          </w:p>
        </w:tc>
        <w:tc>
          <w:tcPr>
            <w:tcW w:w="4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FE97" w14:textId="77777777" w:rsidR="00B454C4" w:rsidRPr="00B454C4" w:rsidRDefault="00B454C4" w:rsidP="006B5730">
            <w:pPr>
              <w:rPr>
                <w:sz w:val="24"/>
                <w:szCs w:val="24"/>
              </w:rPr>
            </w:pPr>
          </w:p>
        </w:tc>
      </w:tr>
      <w:tr w:rsidR="00B454C4" w:rsidRPr="00B454C4" w14:paraId="0CB614F9" w14:textId="77777777" w:rsidTr="006B5730"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3EE80" w14:textId="77777777" w:rsidR="00B454C4" w:rsidRPr="00B454C4" w:rsidRDefault="00B454C4" w:rsidP="006B5730">
            <w:pPr>
              <w:rPr>
                <w:b/>
                <w:bCs/>
                <w:sz w:val="24"/>
                <w:szCs w:val="24"/>
              </w:rPr>
            </w:pPr>
            <w:r w:rsidRPr="00B454C4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18E4C" w14:textId="51D00F45" w:rsidR="00B454C4" w:rsidRPr="00B454C4" w:rsidRDefault="00B454C4" w:rsidP="006B5730">
            <w:pPr>
              <w:rPr>
                <w:b/>
                <w:bCs/>
                <w:sz w:val="24"/>
                <w:szCs w:val="24"/>
              </w:rPr>
            </w:pPr>
            <w:r w:rsidRPr="00B454C4">
              <w:rPr>
                <w:b/>
                <w:bCs/>
                <w:sz w:val="24"/>
                <w:szCs w:val="24"/>
              </w:rPr>
              <w:t>£</w:t>
            </w:r>
            <w:r w:rsidR="007843D4">
              <w:rPr>
                <w:b/>
                <w:bCs/>
                <w:sz w:val="24"/>
                <w:szCs w:val="24"/>
              </w:rPr>
              <w:t>84</w:t>
            </w:r>
            <w:r w:rsidRPr="00B454C4">
              <w:rPr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46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CE5BC" w14:textId="296DC2FB" w:rsidR="00B454C4" w:rsidRPr="00B454C4" w:rsidRDefault="00B454C4" w:rsidP="006B5730">
            <w:pPr>
              <w:rPr>
                <w:sz w:val="24"/>
                <w:szCs w:val="24"/>
              </w:rPr>
            </w:pPr>
            <w:r w:rsidRPr="00B454C4">
              <w:rPr>
                <w:sz w:val="24"/>
                <w:szCs w:val="24"/>
              </w:rPr>
              <w:t xml:space="preserve">+ disbursements </w:t>
            </w:r>
            <w:ins w:id="46" w:author="Catherine Gray" w:date="2025-07-29T09:51:00Z" w16du:dateUtc="2025-07-29T08:51:00Z">
              <w:r w:rsidR="007861B5">
                <w:rPr>
                  <w:sz w:val="24"/>
                  <w:szCs w:val="24"/>
                </w:rPr>
                <w:t>depending on transaction and available on request</w:t>
              </w:r>
            </w:ins>
          </w:p>
        </w:tc>
      </w:tr>
    </w:tbl>
    <w:p w14:paraId="72C9525F" w14:textId="77777777" w:rsidR="00B454C4" w:rsidRPr="00B454C4" w:rsidRDefault="00B454C4">
      <w:pPr>
        <w:pStyle w:val="BodyText"/>
        <w:spacing w:before="115"/>
        <w:ind w:left="101"/>
        <w:rPr>
          <w:b/>
          <w:bCs/>
        </w:rPr>
      </w:pPr>
    </w:p>
    <w:p w14:paraId="170DB8A7" w14:textId="77777777" w:rsidR="00BF20CD" w:rsidRDefault="00BF20CD">
      <w:pPr>
        <w:pStyle w:val="BodyText"/>
      </w:pPr>
    </w:p>
    <w:p w14:paraId="0471A8ED" w14:textId="77777777" w:rsidR="00BF20CD" w:rsidRDefault="00BF20CD">
      <w:pPr>
        <w:pStyle w:val="BodyText"/>
        <w:spacing w:before="5"/>
      </w:pPr>
    </w:p>
    <w:p w14:paraId="176A3FCD" w14:textId="77777777" w:rsidR="00BF20CD" w:rsidRDefault="007843D4">
      <w:pPr>
        <w:pStyle w:val="Heading1"/>
      </w:pPr>
      <w:r>
        <w:rPr>
          <w:color w:val="222222"/>
        </w:rPr>
        <w:t>Transfer</w:t>
      </w:r>
      <w:r>
        <w:rPr>
          <w:rFonts w:ascii="Times New Roman"/>
          <w:b w:val="0"/>
          <w:color w:val="222222"/>
          <w:spacing w:val="2"/>
        </w:rPr>
        <w:t xml:space="preserve"> </w:t>
      </w:r>
      <w:r>
        <w:rPr>
          <w:color w:val="222222"/>
        </w:rPr>
        <w:t>and</w:t>
      </w:r>
      <w:r>
        <w:rPr>
          <w:rFonts w:ascii="Times New Roman"/>
          <w:b w:val="0"/>
          <w:color w:val="222222"/>
          <w:spacing w:val="1"/>
        </w:rPr>
        <w:t xml:space="preserve"> </w:t>
      </w:r>
      <w:r>
        <w:rPr>
          <w:color w:val="222222"/>
        </w:rPr>
        <w:t>Remortgage</w:t>
      </w:r>
      <w:r>
        <w:rPr>
          <w:rFonts w:ascii="Times New Roman"/>
          <w:b w:val="0"/>
          <w:color w:val="222222"/>
          <w:spacing w:val="3"/>
        </w:rPr>
        <w:t xml:space="preserve"> </w:t>
      </w:r>
      <w:r>
        <w:rPr>
          <w:color w:val="222222"/>
        </w:rPr>
        <w:t>of</w:t>
      </w:r>
      <w:r>
        <w:rPr>
          <w:rFonts w:ascii="Times New Roman"/>
          <w:b w:val="0"/>
          <w:color w:val="222222"/>
          <w:spacing w:val="2"/>
        </w:rPr>
        <w:t xml:space="preserve"> </w:t>
      </w:r>
      <w:r>
        <w:rPr>
          <w:color w:val="222222"/>
        </w:rPr>
        <w:t>a</w:t>
      </w:r>
      <w:r>
        <w:rPr>
          <w:rFonts w:ascii="Times New Roman"/>
          <w:b w:val="0"/>
          <w:color w:val="222222"/>
          <w:spacing w:val="3"/>
        </w:rPr>
        <w:t xml:space="preserve"> </w:t>
      </w:r>
      <w:r>
        <w:rPr>
          <w:color w:val="222222"/>
          <w:spacing w:val="-2"/>
        </w:rPr>
        <w:t>Property</w:t>
      </w:r>
    </w:p>
    <w:p w14:paraId="621E5BAF" w14:textId="77777777" w:rsidR="00BF20CD" w:rsidRDefault="00BF20CD">
      <w:pPr>
        <w:pStyle w:val="BodyText"/>
        <w:spacing w:before="145"/>
        <w:rPr>
          <w:b/>
          <w:sz w:val="32"/>
        </w:rPr>
      </w:pPr>
    </w:p>
    <w:p w14:paraId="41B03BF7" w14:textId="77777777" w:rsidR="00BF20CD" w:rsidRDefault="007843D4">
      <w:pPr>
        <w:ind w:left="101"/>
        <w:rPr>
          <w:b/>
          <w:sz w:val="24"/>
        </w:rPr>
      </w:pPr>
      <w:r>
        <w:rPr>
          <w:b/>
          <w:color w:val="222222"/>
          <w:sz w:val="24"/>
        </w:rPr>
        <w:t>Our</w:t>
      </w:r>
      <w:r>
        <w:rPr>
          <w:rFonts w:ascii="Times New Roman"/>
          <w:color w:val="222222"/>
          <w:spacing w:val="4"/>
          <w:sz w:val="24"/>
        </w:rPr>
        <w:t xml:space="preserve"> </w:t>
      </w:r>
      <w:r>
        <w:rPr>
          <w:b/>
          <w:color w:val="222222"/>
          <w:spacing w:val="-4"/>
          <w:sz w:val="24"/>
        </w:rPr>
        <w:t>Fees</w:t>
      </w:r>
    </w:p>
    <w:p w14:paraId="20F94215" w14:textId="6EAEAFFB" w:rsidR="00BF20CD" w:rsidRDefault="007843D4">
      <w:pPr>
        <w:pStyle w:val="BodyText"/>
        <w:tabs>
          <w:tab w:val="left" w:pos="3665"/>
          <w:tab w:val="left" w:pos="4747"/>
        </w:tabs>
        <w:spacing w:before="118"/>
        <w:ind w:left="1056"/>
      </w:pPr>
      <w:r>
        <w:rPr>
          <w:color w:val="222222"/>
        </w:rPr>
        <w:t>Fixed</w:t>
      </w:r>
      <w:r>
        <w:rPr>
          <w:rFonts w:ascii="Times New Roman" w:hAnsi="Times New Roman"/>
          <w:color w:val="222222"/>
          <w:spacing w:val="5"/>
        </w:rPr>
        <w:t xml:space="preserve"> </w:t>
      </w:r>
      <w:r>
        <w:rPr>
          <w:color w:val="222222"/>
        </w:rPr>
        <w:t>fee</w:t>
      </w:r>
      <w:r>
        <w:rPr>
          <w:rFonts w:ascii="Times New Roman" w:hAnsi="Times New Roman"/>
          <w:color w:val="222222"/>
          <w:spacing w:val="6"/>
        </w:rPr>
        <w:t xml:space="preserve"> </w:t>
      </w:r>
      <w:r>
        <w:rPr>
          <w:b/>
          <w:color w:val="222222"/>
          <w:spacing w:val="-2"/>
        </w:rPr>
        <w:t>(</w:t>
      </w:r>
      <w:r>
        <w:rPr>
          <w:b/>
          <w:color w:val="222222"/>
          <w:spacing w:val="-2"/>
          <w:u w:val="thick" w:color="222222"/>
        </w:rPr>
        <w:t>from</w:t>
      </w:r>
      <w:r>
        <w:rPr>
          <w:b/>
          <w:color w:val="222222"/>
          <w:spacing w:val="-2"/>
        </w:rPr>
        <w:t>)</w:t>
      </w:r>
      <w:r>
        <w:rPr>
          <w:color w:val="222222"/>
          <w:spacing w:val="-2"/>
        </w:rPr>
        <w:t>:</w:t>
      </w:r>
      <w:r>
        <w:rPr>
          <w:rFonts w:ascii="Times New Roman" w:hAnsi="Times New Roman"/>
          <w:color w:val="222222"/>
        </w:rPr>
        <w:tab/>
      </w:r>
      <w:r>
        <w:rPr>
          <w:color w:val="222222"/>
          <w:spacing w:val="-2"/>
        </w:rPr>
        <w:t>£800.00</w:t>
      </w:r>
      <w:r>
        <w:rPr>
          <w:rFonts w:ascii="Times New Roman" w:hAnsi="Times New Roman"/>
          <w:color w:val="222222"/>
        </w:rPr>
        <w:tab/>
      </w:r>
      <w:r>
        <w:rPr>
          <w:color w:val="222222"/>
          <w:spacing w:val="-4"/>
        </w:rPr>
        <w:t>excl.</w:t>
      </w:r>
      <w:r>
        <w:rPr>
          <w:rFonts w:ascii="Times New Roman" w:hAnsi="Times New Roman"/>
          <w:color w:val="222222"/>
          <w:spacing w:val="-4"/>
        </w:rPr>
        <w:t xml:space="preserve"> </w:t>
      </w:r>
      <w:r>
        <w:rPr>
          <w:color w:val="222222"/>
          <w:spacing w:val="-5"/>
        </w:rPr>
        <w:t>VAT</w:t>
      </w:r>
    </w:p>
    <w:p w14:paraId="1568E0D2" w14:textId="6EB9DCA0" w:rsidR="00BF20CD" w:rsidRDefault="007843D4">
      <w:pPr>
        <w:pStyle w:val="BodyText"/>
        <w:tabs>
          <w:tab w:val="left" w:pos="3665"/>
        </w:tabs>
        <w:spacing w:before="2"/>
        <w:ind w:left="946"/>
        <w:rPr>
          <w:rFonts w:ascii="Times New Roman" w:hAnsi="Times New Roman"/>
        </w:rPr>
      </w:pPr>
      <w:r>
        <w:rPr>
          <w:rFonts w:ascii="Times New Roman" w:hAnsi="Times New Roman"/>
          <w:color w:val="222222"/>
          <w:spacing w:val="50"/>
          <w:u w:val="single" w:color="000000"/>
        </w:rPr>
        <w:t xml:space="preserve"> </w:t>
      </w:r>
      <w:r>
        <w:rPr>
          <w:color w:val="222222"/>
          <w:u w:val="single" w:color="000000"/>
        </w:rPr>
        <w:t>VAT</w:t>
      </w:r>
      <w:r>
        <w:rPr>
          <w:rFonts w:ascii="Times New Roman" w:hAnsi="Times New Roman"/>
          <w:color w:val="222222"/>
          <w:spacing w:val="6"/>
          <w:u w:val="single" w:color="000000"/>
        </w:rPr>
        <w:t xml:space="preserve"> </w:t>
      </w:r>
      <w:r>
        <w:rPr>
          <w:color w:val="222222"/>
          <w:u w:val="single" w:color="000000"/>
        </w:rPr>
        <w:t>at</w:t>
      </w:r>
      <w:r>
        <w:rPr>
          <w:rFonts w:ascii="Times New Roman" w:hAnsi="Times New Roman"/>
          <w:color w:val="222222"/>
          <w:spacing w:val="6"/>
          <w:u w:val="single" w:color="000000"/>
        </w:rPr>
        <w:t xml:space="preserve"> </w:t>
      </w:r>
      <w:r>
        <w:rPr>
          <w:color w:val="222222"/>
          <w:spacing w:val="-4"/>
          <w:u w:val="single" w:color="000000"/>
        </w:rPr>
        <w:t>20%:</w:t>
      </w:r>
      <w:r>
        <w:rPr>
          <w:rFonts w:ascii="Times New Roman" w:hAnsi="Times New Roman"/>
          <w:color w:val="222222"/>
          <w:u w:val="single" w:color="000000"/>
        </w:rPr>
        <w:tab/>
      </w:r>
      <w:r>
        <w:rPr>
          <w:color w:val="222222"/>
          <w:spacing w:val="-2"/>
          <w:u w:val="single" w:color="000000"/>
        </w:rPr>
        <w:t>£160.00</w:t>
      </w:r>
      <w:r>
        <w:rPr>
          <w:rFonts w:ascii="Times New Roman" w:hAnsi="Times New Roman"/>
          <w:color w:val="222222"/>
          <w:spacing w:val="80"/>
          <w:u w:val="single" w:color="000000"/>
        </w:rPr>
        <w:t xml:space="preserve"> </w:t>
      </w:r>
    </w:p>
    <w:p w14:paraId="73858CD0" w14:textId="1BF8EB38" w:rsidR="00BF20CD" w:rsidRDefault="007843D4" w:rsidP="007861B5">
      <w:pPr>
        <w:tabs>
          <w:tab w:val="left" w:pos="3665"/>
          <w:tab w:val="left" w:pos="4747"/>
        </w:tabs>
        <w:spacing w:before="17"/>
        <w:ind w:left="4747" w:hanging="2604"/>
        <w:rPr>
          <w:sz w:val="24"/>
        </w:rPr>
        <w:pPrChange w:id="47" w:author="Catherine Gray" w:date="2025-07-29T09:51:00Z" w16du:dateUtc="2025-07-29T08:51:00Z">
          <w:pPr>
            <w:tabs>
              <w:tab w:val="left" w:pos="3665"/>
              <w:tab w:val="left" w:pos="4747"/>
            </w:tabs>
            <w:spacing w:before="17"/>
            <w:ind w:left="1056"/>
          </w:pPr>
        </w:pPrChange>
      </w:pPr>
      <w:r>
        <w:rPr>
          <w:b/>
          <w:color w:val="222222"/>
          <w:spacing w:val="-2"/>
          <w:sz w:val="24"/>
        </w:rPr>
        <w:t>Total</w:t>
      </w:r>
      <w:r>
        <w:rPr>
          <w:rFonts w:ascii="Times New Roman" w:hAnsi="Times New Roman"/>
          <w:color w:val="222222"/>
          <w:sz w:val="24"/>
        </w:rPr>
        <w:tab/>
      </w:r>
      <w:r>
        <w:rPr>
          <w:b/>
          <w:color w:val="222222"/>
          <w:spacing w:val="-2"/>
          <w:sz w:val="24"/>
        </w:rPr>
        <w:t>£960.00</w:t>
      </w:r>
      <w:r>
        <w:rPr>
          <w:rFonts w:ascii="Times New Roman" w:hAnsi="Times New Roman"/>
          <w:color w:val="222222"/>
          <w:sz w:val="24"/>
        </w:rPr>
        <w:tab/>
      </w:r>
      <w:r>
        <w:rPr>
          <w:color w:val="222222"/>
          <w:sz w:val="24"/>
        </w:rPr>
        <w:t>+</w:t>
      </w:r>
      <w:r>
        <w:rPr>
          <w:rFonts w:ascii="Times New Roman" w:hAnsi="Times New Roman"/>
          <w:color w:val="222222"/>
          <w:spacing w:val="6"/>
          <w:sz w:val="24"/>
        </w:rPr>
        <w:t xml:space="preserve"> </w:t>
      </w:r>
      <w:r>
        <w:rPr>
          <w:color w:val="222222"/>
          <w:spacing w:val="-2"/>
          <w:sz w:val="24"/>
        </w:rPr>
        <w:t>disbursements</w:t>
      </w:r>
      <w:ins w:id="48" w:author="Catherine Gray" w:date="2025-07-29T09:51:00Z" w16du:dateUtc="2025-07-29T08:51:00Z">
        <w:r w:rsidR="007861B5">
          <w:rPr>
            <w:color w:val="222222"/>
            <w:spacing w:val="-2"/>
            <w:sz w:val="24"/>
          </w:rPr>
          <w:t xml:space="preserve"> </w:t>
        </w:r>
        <w:r w:rsidR="007861B5">
          <w:rPr>
            <w:sz w:val="24"/>
            <w:szCs w:val="24"/>
          </w:rPr>
          <w:t>depending on transaction and available on request</w:t>
        </w:r>
      </w:ins>
    </w:p>
    <w:p w14:paraId="6577EE10" w14:textId="77777777" w:rsidR="00BF20CD" w:rsidRDefault="00BF20CD">
      <w:pPr>
        <w:pStyle w:val="BodyText"/>
      </w:pPr>
    </w:p>
    <w:p w14:paraId="44F4C83C" w14:textId="77777777" w:rsidR="00BF20CD" w:rsidRDefault="00BF20CD">
      <w:pPr>
        <w:pStyle w:val="BodyText"/>
      </w:pPr>
    </w:p>
    <w:p w14:paraId="7DB27943" w14:textId="2081943D" w:rsidR="00BF20CD" w:rsidRPr="00734E1F" w:rsidRDefault="00734E1F">
      <w:pPr>
        <w:pStyle w:val="BodyText"/>
        <w:spacing w:before="240"/>
        <w:rPr>
          <w:b/>
          <w:bCs/>
          <w:sz w:val="32"/>
          <w:szCs w:val="32"/>
          <w:rPrChange w:id="49" w:author="Marie Nicholson" w:date="2025-07-29T08:26:00Z" w16du:dateUtc="2025-07-29T07:26:00Z">
            <w:rPr/>
          </w:rPrChange>
        </w:rPr>
      </w:pPr>
      <w:ins w:id="50" w:author="Marie Nicholson" w:date="2025-07-29T08:26:00Z" w16du:dateUtc="2025-07-29T07:26:00Z">
        <w:r w:rsidRPr="00734E1F">
          <w:rPr>
            <w:b/>
            <w:bCs/>
            <w:sz w:val="32"/>
            <w:szCs w:val="32"/>
          </w:rPr>
          <w:lastRenderedPageBreak/>
          <w:t>Le</w:t>
        </w:r>
      </w:ins>
      <w:ins w:id="51" w:author="Marie Nicholson" w:date="2025-07-29T08:26:00Z">
        <w:r w:rsidRPr="00734E1F">
          <w:rPr>
            <w:b/>
            <w:bCs/>
            <w:sz w:val="32"/>
            <w:szCs w:val="32"/>
            <w:rPrChange w:id="52" w:author="Marie Nicholson" w:date="2025-07-29T08:26:00Z" w16du:dateUtc="2025-07-29T07:26:00Z">
              <w:rPr>
                <w:sz w:val="32"/>
                <w:szCs w:val="32"/>
              </w:rPr>
            </w:rPrChange>
          </w:rPr>
          <w:t>ase extension by private agreement and not the statutory route</w:t>
        </w:r>
      </w:ins>
    </w:p>
    <w:p w14:paraId="2E5922E9" w14:textId="77777777" w:rsidR="00DC43D9" w:rsidRDefault="00DC43D9" w:rsidP="00734E1F">
      <w:pPr>
        <w:ind w:left="101"/>
        <w:rPr>
          <w:ins w:id="53" w:author="Marie Nicholson" w:date="2025-07-29T08:28:00Z" w16du:dateUtc="2025-07-29T07:28:00Z"/>
          <w:b/>
          <w:color w:val="222222"/>
          <w:sz w:val="24"/>
        </w:rPr>
      </w:pPr>
    </w:p>
    <w:p w14:paraId="5945AC6F" w14:textId="33B7D452" w:rsidR="00734E1F" w:rsidRDefault="00734E1F" w:rsidP="00734E1F">
      <w:pPr>
        <w:ind w:left="101"/>
        <w:rPr>
          <w:ins w:id="54" w:author="Marie Nicholson" w:date="2025-07-29T08:26:00Z" w16du:dateUtc="2025-07-29T07:26:00Z"/>
          <w:b/>
          <w:sz w:val="24"/>
        </w:rPr>
      </w:pPr>
      <w:ins w:id="55" w:author="Marie Nicholson" w:date="2025-07-29T08:26:00Z" w16du:dateUtc="2025-07-29T07:26:00Z">
        <w:r>
          <w:rPr>
            <w:b/>
            <w:color w:val="222222"/>
            <w:sz w:val="24"/>
          </w:rPr>
          <w:t>Our</w:t>
        </w:r>
        <w:r>
          <w:rPr>
            <w:rFonts w:ascii="Times New Roman"/>
            <w:color w:val="222222"/>
            <w:spacing w:val="4"/>
            <w:sz w:val="24"/>
          </w:rPr>
          <w:t xml:space="preserve"> </w:t>
        </w:r>
        <w:r>
          <w:rPr>
            <w:b/>
            <w:color w:val="222222"/>
            <w:spacing w:val="-4"/>
            <w:sz w:val="24"/>
          </w:rPr>
          <w:t>Fees</w:t>
        </w:r>
      </w:ins>
    </w:p>
    <w:p w14:paraId="60F5080C" w14:textId="77777777" w:rsidR="00734E1F" w:rsidRDefault="00734E1F" w:rsidP="00734E1F">
      <w:pPr>
        <w:pStyle w:val="BodyText"/>
        <w:tabs>
          <w:tab w:val="left" w:pos="3665"/>
          <w:tab w:val="left" w:pos="4747"/>
        </w:tabs>
        <w:spacing w:before="118"/>
        <w:ind w:left="1056"/>
        <w:rPr>
          <w:ins w:id="56" w:author="Marie Nicholson" w:date="2025-07-29T08:26:00Z" w16du:dateUtc="2025-07-29T07:26:00Z"/>
        </w:rPr>
      </w:pPr>
      <w:ins w:id="57" w:author="Marie Nicholson" w:date="2025-07-29T08:26:00Z" w16du:dateUtc="2025-07-29T07:26:00Z">
        <w:r>
          <w:rPr>
            <w:color w:val="222222"/>
          </w:rPr>
          <w:t>Fixed</w:t>
        </w:r>
        <w:r>
          <w:rPr>
            <w:rFonts w:ascii="Times New Roman" w:hAnsi="Times New Roman"/>
            <w:color w:val="222222"/>
            <w:spacing w:val="5"/>
          </w:rPr>
          <w:t xml:space="preserve"> </w:t>
        </w:r>
        <w:r>
          <w:rPr>
            <w:color w:val="222222"/>
          </w:rPr>
          <w:t>fee</w:t>
        </w:r>
        <w:r>
          <w:rPr>
            <w:rFonts w:ascii="Times New Roman" w:hAnsi="Times New Roman"/>
            <w:color w:val="222222"/>
            <w:spacing w:val="6"/>
          </w:rPr>
          <w:t xml:space="preserve"> </w:t>
        </w:r>
        <w:r>
          <w:rPr>
            <w:b/>
            <w:color w:val="222222"/>
            <w:spacing w:val="-2"/>
          </w:rPr>
          <w:t>(</w:t>
        </w:r>
        <w:r>
          <w:rPr>
            <w:b/>
            <w:color w:val="222222"/>
            <w:spacing w:val="-2"/>
            <w:u w:val="thick" w:color="222222"/>
          </w:rPr>
          <w:t>from</w:t>
        </w:r>
        <w:r>
          <w:rPr>
            <w:b/>
            <w:color w:val="222222"/>
            <w:spacing w:val="-2"/>
          </w:rPr>
          <w:t>)</w:t>
        </w:r>
        <w:r>
          <w:rPr>
            <w:color w:val="222222"/>
            <w:spacing w:val="-2"/>
          </w:rPr>
          <w:t>:</w:t>
        </w:r>
        <w:r>
          <w:rPr>
            <w:rFonts w:ascii="Times New Roman" w:hAnsi="Times New Roman"/>
            <w:color w:val="222222"/>
          </w:rPr>
          <w:tab/>
        </w:r>
        <w:r>
          <w:rPr>
            <w:color w:val="222222"/>
            <w:spacing w:val="-2"/>
          </w:rPr>
          <w:t>£800.00</w:t>
        </w:r>
        <w:r>
          <w:rPr>
            <w:rFonts w:ascii="Times New Roman" w:hAnsi="Times New Roman"/>
            <w:color w:val="222222"/>
          </w:rPr>
          <w:tab/>
        </w:r>
        <w:r>
          <w:rPr>
            <w:color w:val="222222"/>
            <w:spacing w:val="-4"/>
          </w:rPr>
          <w:t>excl.</w:t>
        </w:r>
        <w:r>
          <w:rPr>
            <w:rFonts w:ascii="Times New Roman" w:hAnsi="Times New Roman"/>
            <w:color w:val="222222"/>
            <w:spacing w:val="-4"/>
          </w:rPr>
          <w:t xml:space="preserve"> </w:t>
        </w:r>
        <w:r>
          <w:rPr>
            <w:color w:val="222222"/>
            <w:spacing w:val="-5"/>
          </w:rPr>
          <w:t>VAT</w:t>
        </w:r>
      </w:ins>
    </w:p>
    <w:p w14:paraId="33429983" w14:textId="77777777" w:rsidR="00734E1F" w:rsidRDefault="00734E1F" w:rsidP="00734E1F">
      <w:pPr>
        <w:pStyle w:val="BodyText"/>
        <w:tabs>
          <w:tab w:val="left" w:pos="3665"/>
        </w:tabs>
        <w:spacing w:before="2"/>
        <w:ind w:left="946"/>
        <w:rPr>
          <w:ins w:id="58" w:author="Marie Nicholson" w:date="2025-07-29T08:26:00Z" w16du:dateUtc="2025-07-29T07:26:00Z"/>
          <w:rFonts w:ascii="Times New Roman" w:hAnsi="Times New Roman"/>
        </w:rPr>
      </w:pPr>
      <w:ins w:id="59" w:author="Marie Nicholson" w:date="2025-07-29T08:26:00Z" w16du:dateUtc="2025-07-29T07:26:00Z">
        <w:r>
          <w:rPr>
            <w:rFonts w:ascii="Times New Roman" w:hAnsi="Times New Roman"/>
            <w:color w:val="222222"/>
            <w:spacing w:val="50"/>
            <w:u w:val="single" w:color="000000"/>
          </w:rPr>
          <w:t xml:space="preserve"> </w:t>
        </w:r>
        <w:r>
          <w:rPr>
            <w:color w:val="222222"/>
            <w:u w:val="single" w:color="000000"/>
          </w:rPr>
          <w:t>VAT</w:t>
        </w:r>
        <w:r>
          <w:rPr>
            <w:rFonts w:ascii="Times New Roman" w:hAnsi="Times New Roman"/>
            <w:color w:val="222222"/>
            <w:spacing w:val="6"/>
            <w:u w:val="single" w:color="000000"/>
          </w:rPr>
          <w:t xml:space="preserve"> </w:t>
        </w:r>
        <w:r>
          <w:rPr>
            <w:color w:val="222222"/>
            <w:u w:val="single" w:color="000000"/>
          </w:rPr>
          <w:t>at</w:t>
        </w:r>
        <w:r>
          <w:rPr>
            <w:rFonts w:ascii="Times New Roman" w:hAnsi="Times New Roman"/>
            <w:color w:val="222222"/>
            <w:spacing w:val="6"/>
            <w:u w:val="single" w:color="000000"/>
          </w:rPr>
          <w:t xml:space="preserve"> </w:t>
        </w:r>
        <w:r>
          <w:rPr>
            <w:color w:val="222222"/>
            <w:spacing w:val="-4"/>
            <w:u w:val="single" w:color="000000"/>
          </w:rPr>
          <w:t>20%:</w:t>
        </w:r>
        <w:r>
          <w:rPr>
            <w:rFonts w:ascii="Times New Roman" w:hAnsi="Times New Roman"/>
            <w:color w:val="222222"/>
            <w:u w:val="single" w:color="000000"/>
          </w:rPr>
          <w:tab/>
        </w:r>
        <w:r>
          <w:rPr>
            <w:color w:val="222222"/>
            <w:spacing w:val="-2"/>
            <w:u w:val="single" w:color="000000"/>
          </w:rPr>
          <w:t>£160.00</w:t>
        </w:r>
        <w:r>
          <w:rPr>
            <w:rFonts w:ascii="Times New Roman" w:hAnsi="Times New Roman"/>
            <w:color w:val="222222"/>
            <w:spacing w:val="80"/>
            <w:u w:val="single" w:color="000000"/>
          </w:rPr>
          <w:t xml:space="preserve"> </w:t>
        </w:r>
      </w:ins>
    </w:p>
    <w:p w14:paraId="1D0818AC" w14:textId="7BBFFF55" w:rsidR="00734E1F" w:rsidRDefault="00734E1F" w:rsidP="007861B5">
      <w:pPr>
        <w:tabs>
          <w:tab w:val="left" w:pos="3665"/>
          <w:tab w:val="left" w:pos="4747"/>
        </w:tabs>
        <w:spacing w:before="17"/>
        <w:ind w:left="5040" w:hanging="2604"/>
        <w:rPr>
          <w:ins w:id="60" w:author="Marie Nicholson" w:date="2025-07-29T08:26:00Z" w16du:dateUtc="2025-07-29T07:26:00Z"/>
          <w:sz w:val="24"/>
        </w:rPr>
        <w:pPrChange w:id="61" w:author="Catherine Gray" w:date="2025-07-29T09:52:00Z" w16du:dateUtc="2025-07-29T08:52:00Z">
          <w:pPr>
            <w:tabs>
              <w:tab w:val="left" w:pos="3665"/>
              <w:tab w:val="left" w:pos="4747"/>
            </w:tabs>
            <w:spacing w:before="17"/>
            <w:ind w:left="1056"/>
          </w:pPr>
        </w:pPrChange>
      </w:pPr>
      <w:ins w:id="62" w:author="Marie Nicholson" w:date="2025-07-29T08:26:00Z" w16du:dateUtc="2025-07-29T07:26:00Z">
        <w:r>
          <w:rPr>
            <w:b/>
            <w:color w:val="222222"/>
            <w:spacing w:val="-2"/>
            <w:sz w:val="24"/>
          </w:rPr>
          <w:t>Total</w:t>
        </w:r>
        <w:r>
          <w:rPr>
            <w:rFonts w:ascii="Times New Roman" w:hAnsi="Times New Roman"/>
            <w:color w:val="222222"/>
            <w:sz w:val="24"/>
          </w:rPr>
          <w:tab/>
        </w:r>
        <w:r>
          <w:rPr>
            <w:b/>
            <w:color w:val="222222"/>
            <w:spacing w:val="-2"/>
            <w:sz w:val="24"/>
          </w:rPr>
          <w:t>£960.00</w:t>
        </w:r>
        <w:r>
          <w:rPr>
            <w:rFonts w:ascii="Times New Roman" w:hAnsi="Times New Roman"/>
            <w:color w:val="222222"/>
            <w:sz w:val="24"/>
          </w:rPr>
          <w:tab/>
        </w:r>
        <w:r>
          <w:rPr>
            <w:color w:val="222222"/>
            <w:sz w:val="24"/>
          </w:rPr>
          <w:t>+</w:t>
        </w:r>
        <w:r>
          <w:rPr>
            <w:rFonts w:ascii="Times New Roman" w:hAnsi="Times New Roman"/>
            <w:color w:val="222222"/>
            <w:spacing w:val="6"/>
            <w:sz w:val="24"/>
          </w:rPr>
          <w:t xml:space="preserve"> </w:t>
        </w:r>
        <w:r>
          <w:rPr>
            <w:color w:val="222222"/>
            <w:spacing w:val="-2"/>
            <w:sz w:val="24"/>
          </w:rPr>
          <w:t>disbursements</w:t>
        </w:r>
      </w:ins>
      <w:ins w:id="63" w:author="Catherine Gray" w:date="2025-07-29T09:52:00Z" w16du:dateUtc="2025-07-29T08:52:00Z">
        <w:r w:rsidR="007861B5">
          <w:rPr>
            <w:color w:val="222222"/>
            <w:spacing w:val="-2"/>
            <w:sz w:val="24"/>
          </w:rPr>
          <w:t xml:space="preserve"> </w:t>
        </w:r>
        <w:r w:rsidR="007861B5">
          <w:rPr>
            <w:sz w:val="24"/>
            <w:szCs w:val="24"/>
          </w:rPr>
          <w:t>depending on transaction and available on request</w:t>
        </w:r>
      </w:ins>
    </w:p>
    <w:p w14:paraId="723CAB34" w14:textId="77777777" w:rsidR="00BF16A4" w:rsidRDefault="00BF16A4">
      <w:pPr>
        <w:ind w:left="101"/>
        <w:rPr>
          <w:ins w:id="64" w:author="Marie Nicholson" w:date="2025-07-29T08:27:00Z" w16du:dateUtc="2025-07-29T07:27:00Z"/>
          <w:b/>
          <w:sz w:val="24"/>
        </w:rPr>
      </w:pPr>
    </w:p>
    <w:p w14:paraId="7870284C" w14:textId="77777777" w:rsidR="0055643B" w:rsidRDefault="0055643B">
      <w:pPr>
        <w:ind w:left="101"/>
        <w:rPr>
          <w:ins w:id="65" w:author="Marie Nicholson" w:date="2025-07-29T08:28:00Z" w16du:dateUtc="2025-07-29T07:28:00Z"/>
          <w:b/>
          <w:sz w:val="24"/>
        </w:rPr>
      </w:pPr>
    </w:p>
    <w:p w14:paraId="6ECF62FF" w14:textId="069329DD" w:rsidR="00DC43D9" w:rsidRPr="00A23596" w:rsidRDefault="00DC43D9" w:rsidP="00DC43D9">
      <w:pPr>
        <w:pStyle w:val="BodyText"/>
        <w:spacing w:before="240"/>
        <w:rPr>
          <w:ins w:id="66" w:author="Marie Nicholson" w:date="2025-07-29T08:28:00Z" w16du:dateUtc="2025-07-29T07:28:00Z"/>
          <w:b/>
          <w:bCs/>
          <w:sz w:val="32"/>
          <w:szCs w:val="32"/>
        </w:rPr>
      </w:pPr>
      <w:ins w:id="67" w:author="Marie Nicholson" w:date="2025-07-29T08:28:00Z" w16du:dateUtc="2025-07-29T07:28:00Z">
        <w:r>
          <w:rPr>
            <w:b/>
            <w:bCs/>
            <w:sz w:val="32"/>
            <w:szCs w:val="32"/>
          </w:rPr>
          <w:t>Purchase of a freehold</w:t>
        </w:r>
        <w:r w:rsidR="00FC5708">
          <w:rPr>
            <w:b/>
            <w:bCs/>
            <w:sz w:val="32"/>
            <w:szCs w:val="32"/>
          </w:rPr>
          <w:t xml:space="preserve"> (where client owns leasehold)</w:t>
        </w:r>
      </w:ins>
    </w:p>
    <w:p w14:paraId="5A192C6A" w14:textId="77777777" w:rsidR="00DC43D9" w:rsidRDefault="00DC43D9" w:rsidP="00DC43D9">
      <w:pPr>
        <w:ind w:left="101"/>
        <w:rPr>
          <w:ins w:id="68" w:author="Marie Nicholson" w:date="2025-07-29T08:28:00Z" w16du:dateUtc="2025-07-29T07:28:00Z"/>
          <w:b/>
          <w:color w:val="222222"/>
          <w:sz w:val="24"/>
        </w:rPr>
      </w:pPr>
    </w:p>
    <w:p w14:paraId="2515B15F" w14:textId="23A70936" w:rsidR="00DC43D9" w:rsidRDefault="00DC43D9" w:rsidP="00DC43D9">
      <w:pPr>
        <w:ind w:left="101"/>
        <w:rPr>
          <w:ins w:id="69" w:author="Marie Nicholson" w:date="2025-07-29T08:28:00Z" w16du:dateUtc="2025-07-29T07:28:00Z"/>
          <w:b/>
          <w:sz w:val="24"/>
        </w:rPr>
      </w:pPr>
      <w:ins w:id="70" w:author="Marie Nicholson" w:date="2025-07-29T08:28:00Z" w16du:dateUtc="2025-07-29T07:28:00Z">
        <w:r>
          <w:rPr>
            <w:b/>
            <w:color w:val="222222"/>
            <w:sz w:val="24"/>
          </w:rPr>
          <w:t>Our</w:t>
        </w:r>
        <w:r>
          <w:rPr>
            <w:rFonts w:ascii="Times New Roman"/>
            <w:color w:val="222222"/>
            <w:spacing w:val="4"/>
            <w:sz w:val="24"/>
          </w:rPr>
          <w:t xml:space="preserve"> </w:t>
        </w:r>
        <w:r>
          <w:rPr>
            <w:b/>
            <w:color w:val="222222"/>
            <w:spacing w:val="-4"/>
            <w:sz w:val="24"/>
          </w:rPr>
          <w:t>Fees</w:t>
        </w:r>
      </w:ins>
    </w:p>
    <w:p w14:paraId="4C42502B" w14:textId="4145E8C4" w:rsidR="00DC43D9" w:rsidRDefault="00DC43D9" w:rsidP="00DC43D9">
      <w:pPr>
        <w:pStyle w:val="BodyText"/>
        <w:tabs>
          <w:tab w:val="left" w:pos="3665"/>
          <w:tab w:val="left" w:pos="4747"/>
        </w:tabs>
        <w:spacing w:before="118"/>
        <w:ind w:left="1056"/>
        <w:rPr>
          <w:ins w:id="71" w:author="Marie Nicholson" w:date="2025-07-29T08:28:00Z" w16du:dateUtc="2025-07-29T07:28:00Z"/>
        </w:rPr>
      </w:pPr>
      <w:ins w:id="72" w:author="Marie Nicholson" w:date="2025-07-29T08:28:00Z" w16du:dateUtc="2025-07-29T07:28:00Z">
        <w:r>
          <w:rPr>
            <w:color w:val="222222"/>
          </w:rPr>
          <w:t>Fixed</w:t>
        </w:r>
        <w:r>
          <w:rPr>
            <w:rFonts w:ascii="Times New Roman" w:hAnsi="Times New Roman"/>
            <w:color w:val="222222"/>
            <w:spacing w:val="5"/>
          </w:rPr>
          <w:t xml:space="preserve"> </w:t>
        </w:r>
        <w:r>
          <w:rPr>
            <w:color w:val="222222"/>
          </w:rPr>
          <w:t>fee</w:t>
        </w:r>
        <w:r>
          <w:rPr>
            <w:rFonts w:ascii="Times New Roman" w:hAnsi="Times New Roman"/>
            <w:color w:val="222222"/>
            <w:spacing w:val="6"/>
          </w:rPr>
          <w:t xml:space="preserve"> </w:t>
        </w:r>
        <w:r>
          <w:rPr>
            <w:b/>
            <w:color w:val="222222"/>
            <w:spacing w:val="-2"/>
          </w:rPr>
          <w:t>(</w:t>
        </w:r>
        <w:r>
          <w:rPr>
            <w:b/>
            <w:color w:val="222222"/>
            <w:spacing w:val="-2"/>
            <w:u w:val="thick" w:color="222222"/>
          </w:rPr>
          <w:t>from</w:t>
        </w:r>
        <w:r>
          <w:rPr>
            <w:b/>
            <w:color w:val="222222"/>
            <w:spacing w:val="-2"/>
          </w:rPr>
          <w:t>)</w:t>
        </w:r>
        <w:r>
          <w:rPr>
            <w:color w:val="222222"/>
            <w:spacing w:val="-2"/>
          </w:rPr>
          <w:t>:</w:t>
        </w:r>
        <w:r>
          <w:rPr>
            <w:rFonts w:ascii="Times New Roman" w:hAnsi="Times New Roman"/>
            <w:color w:val="222222"/>
          </w:rPr>
          <w:tab/>
        </w:r>
        <w:r>
          <w:rPr>
            <w:color w:val="222222"/>
            <w:spacing w:val="-2"/>
          </w:rPr>
          <w:t>£8</w:t>
        </w:r>
        <w:r w:rsidR="00FC5708">
          <w:rPr>
            <w:color w:val="222222"/>
            <w:spacing w:val="-2"/>
          </w:rPr>
          <w:t>5</w:t>
        </w:r>
        <w:r>
          <w:rPr>
            <w:color w:val="222222"/>
            <w:spacing w:val="-2"/>
          </w:rPr>
          <w:t>0.00</w:t>
        </w:r>
        <w:r>
          <w:rPr>
            <w:rFonts w:ascii="Times New Roman" w:hAnsi="Times New Roman"/>
            <w:color w:val="222222"/>
          </w:rPr>
          <w:tab/>
        </w:r>
        <w:r>
          <w:rPr>
            <w:color w:val="222222"/>
            <w:spacing w:val="-4"/>
          </w:rPr>
          <w:t>excl.</w:t>
        </w:r>
        <w:r>
          <w:rPr>
            <w:rFonts w:ascii="Times New Roman" w:hAnsi="Times New Roman"/>
            <w:color w:val="222222"/>
            <w:spacing w:val="-4"/>
          </w:rPr>
          <w:t xml:space="preserve"> </w:t>
        </w:r>
        <w:r>
          <w:rPr>
            <w:color w:val="222222"/>
            <w:spacing w:val="-5"/>
          </w:rPr>
          <w:t>VAT</w:t>
        </w:r>
      </w:ins>
    </w:p>
    <w:p w14:paraId="270A667A" w14:textId="2AAC8D12" w:rsidR="00DC43D9" w:rsidRDefault="00DC43D9" w:rsidP="00DC43D9">
      <w:pPr>
        <w:pStyle w:val="BodyText"/>
        <w:tabs>
          <w:tab w:val="left" w:pos="3665"/>
        </w:tabs>
        <w:spacing w:before="2"/>
        <w:ind w:left="946"/>
        <w:rPr>
          <w:ins w:id="73" w:author="Marie Nicholson" w:date="2025-07-29T08:28:00Z" w16du:dateUtc="2025-07-29T07:28:00Z"/>
          <w:rFonts w:ascii="Times New Roman" w:hAnsi="Times New Roman"/>
        </w:rPr>
      </w:pPr>
      <w:ins w:id="74" w:author="Marie Nicholson" w:date="2025-07-29T08:28:00Z" w16du:dateUtc="2025-07-29T07:28:00Z">
        <w:r>
          <w:rPr>
            <w:rFonts w:ascii="Times New Roman" w:hAnsi="Times New Roman"/>
            <w:color w:val="222222"/>
            <w:spacing w:val="50"/>
            <w:u w:val="single" w:color="000000"/>
          </w:rPr>
          <w:t xml:space="preserve"> </w:t>
        </w:r>
        <w:r>
          <w:rPr>
            <w:color w:val="222222"/>
            <w:u w:val="single" w:color="000000"/>
          </w:rPr>
          <w:t>VAT</w:t>
        </w:r>
        <w:r>
          <w:rPr>
            <w:rFonts w:ascii="Times New Roman" w:hAnsi="Times New Roman"/>
            <w:color w:val="222222"/>
            <w:spacing w:val="6"/>
            <w:u w:val="single" w:color="000000"/>
          </w:rPr>
          <w:t xml:space="preserve"> </w:t>
        </w:r>
        <w:r>
          <w:rPr>
            <w:color w:val="222222"/>
            <w:u w:val="single" w:color="000000"/>
          </w:rPr>
          <w:t>at</w:t>
        </w:r>
        <w:r>
          <w:rPr>
            <w:rFonts w:ascii="Times New Roman" w:hAnsi="Times New Roman"/>
            <w:color w:val="222222"/>
            <w:spacing w:val="6"/>
            <w:u w:val="single" w:color="000000"/>
          </w:rPr>
          <w:t xml:space="preserve"> </w:t>
        </w:r>
        <w:r>
          <w:rPr>
            <w:color w:val="222222"/>
            <w:spacing w:val="-4"/>
            <w:u w:val="single" w:color="000000"/>
          </w:rPr>
          <w:t>20%:</w:t>
        </w:r>
        <w:r>
          <w:rPr>
            <w:rFonts w:ascii="Times New Roman" w:hAnsi="Times New Roman"/>
            <w:color w:val="222222"/>
            <w:u w:val="single" w:color="000000"/>
          </w:rPr>
          <w:tab/>
        </w:r>
        <w:r>
          <w:rPr>
            <w:color w:val="222222"/>
            <w:spacing w:val="-2"/>
            <w:u w:val="single" w:color="000000"/>
          </w:rPr>
          <w:t>£1</w:t>
        </w:r>
      </w:ins>
      <w:ins w:id="75" w:author="Marie Nicholson" w:date="2025-07-29T08:29:00Z" w16du:dateUtc="2025-07-29T07:29:00Z">
        <w:r w:rsidR="00FC5708">
          <w:rPr>
            <w:color w:val="222222"/>
            <w:spacing w:val="-2"/>
            <w:u w:val="single" w:color="000000"/>
          </w:rPr>
          <w:t>7</w:t>
        </w:r>
      </w:ins>
      <w:ins w:id="76" w:author="Marie Nicholson" w:date="2025-07-29T08:28:00Z" w16du:dateUtc="2025-07-29T07:28:00Z">
        <w:r>
          <w:rPr>
            <w:color w:val="222222"/>
            <w:spacing w:val="-2"/>
            <w:u w:val="single" w:color="000000"/>
          </w:rPr>
          <w:t>0.00</w:t>
        </w:r>
        <w:r>
          <w:rPr>
            <w:rFonts w:ascii="Times New Roman" w:hAnsi="Times New Roman"/>
            <w:color w:val="222222"/>
            <w:spacing w:val="80"/>
            <w:u w:val="single" w:color="000000"/>
          </w:rPr>
          <w:t xml:space="preserve"> </w:t>
        </w:r>
      </w:ins>
    </w:p>
    <w:p w14:paraId="550A1C87" w14:textId="2650BF53" w:rsidR="00DC43D9" w:rsidRDefault="00DC43D9" w:rsidP="007861B5">
      <w:pPr>
        <w:tabs>
          <w:tab w:val="left" w:pos="3665"/>
          <w:tab w:val="left" w:pos="4747"/>
        </w:tabs>
        <w:spacing w:before="17"/>
        <w:ind w:left="4747" w:hanging="2604"/>
        <w:rPr>
          <w:ins w:id="77" w:author="Marie Nicholson" w:date="2025-07-29T08:28:00Z" w16du:dateUtc="2025-07-29T07:28:00Z"/>
          <w:sz w:val="24"/>
        </w:rPr>
        <w:pPrChange w:id="78" w:author="Catherine Gray" w:date="2025-07-29T09:52:00Z" w16du:dateUtc="2025-07-29T08:52:00Z">
          <w:pPr>
            <w:tabs>
              <w:tab w:val="left" w:pos="3665"/>
              <w:tab w:val="left" w:pos="4747"/>
            </w:tabs>
            <w:spacing w:before="17"/>
            <w:ind w:left="1056"/>
          </w:pPr>
        </w:pPrChange>
      </w:pPr>
      <w:ins w:id="79" w:author="Marie Nicholson" w:date="2025-07-29T08:28:00Z" w16du:dateUtc="2025-07-29T07:28:00Z">
        <w:r>
          <w:rPr>
            <w:b/>
            <w:color w:val="222222"/>
            <w:spacing w:val="-2"/>
            <w:sz w:val="24"/>
          </w:rPr>
          <w:t>Total</w:t>
        </w:r>
        <w:r>
          <w:rPr>
            <w:rFonts w:ascii="Times New Roman" w:hAnsi="Times New Roman"/>
            <w:color w:val="222222"/>
            <w:sz w:val="24"/>
          </w:rPr>
          <w:tab/>
        </w:r>
        <w:r>
          <w:rPr>
            <w:b/>
            <w:color w:val="222222"/>
            <w:spacing w:val="-2"/>
            <w:sz w:val="24"/>
          </w:rPr>
          <w:t>£</w:t>
        </w:r>
      </w:ins>
      <w:ins w:id="80" w:author="Marie Nicholson" w:date="2025-07-29T08:29:00Z" w16du:dateUtc="2025-07-29T07:29:00Z">
        <w:r w:rsidR="00FC5708">
          <w:rPr>
            <w:b/>
            <w:color w:val="222222"/>
            <w:spacing w:val="-2"/>
            <w:sz w:val="24"/>
          </w:rPr>
          <w:t>1,020</w:t>
        </w:r>
      </w:ins>
      <w:ins w:id="81" w:author="Marie Nicholson" w:date="2025-07-29T08:28:00Z" w16du:dateUtc="2025-07-29T07:28:00Z">
        <w:r>
          <w:rPr>
            <w:b/>
            <w:color w:val="222222"/>
            <w:spacing w:val="-2"/>
            <w:sz w:val="24"/>
          </w:rPr>
          <w:t>.00</w:t>
        </w:r>
        <w:r>
          <w:rPr>
            <w:rFonts w:ascii="Times New Roman" w:hAnsi="Times New Roman"/>
            <w:color w:val="222222"/>
            <w:sz w:val="24"/>
          </w:rPr>
          <w:tab/>
        </w:r>
        <w:r>
          <w:rPr>
            <w:color w:val="222222"/>
            <w:sz w:val="24"/>
          </w:rPr>
          <w:t>+</w:t>
        </w:r>
        <w:r>
          <w:rPr>
            <w:rFonts w:ascii="Times New Roman" w:hAnsi="Times New Roman"/>
            <w:color w:val="222222"/>
            <w:spacing w:val="6"/>
            <w:sz w:val="24"/>
          </w:rPr>
          <w:t xml:space="preserve"> </w:t>
        </w:r>
        <w:r>
          <w:rPr>
            <w:color w:val="222222"/>
            <w:spacing w:val="-2"/>
            <w:sz w:val="24"/>
          </w:rPr>
          <w:t>disbursements</w:t>
        </w:r>
      </w:ins>
      <w:ins w:id="82" w:author="Catherine Gray" w:date="2025-07-29T09:52:00Z" w16du:dateUtc="2025-07-29T08:52:00Z">
        <w:r w:rsidR="007861B5" w:rsidRPr="007861B5">
          <w:rPr>
            <w:sz w:val="24"/>
            <w:szCs w:val="24"/>
          </w:rPr>
          <w:t xml:space="preserve"> </w:t>
        </w:r>
        <w:r w:rsidR="007861B5">
          <w:rPr>
            <w:sz w:val="24"/>
            <w:szCs w:val="24"/>
          </w:rPr>
          <w:t>depending on transaction and available on request</w:t>
        </w:r>
      </w:ins>
    </w:p>
    <w:p w14:paraId="5E85A1A8" w14:textId="77777777" w:rsidR="00334F94" w:rsidRDefault="00334F94" w:rsidP="00334F94">
      <w:pPr>
        <w:ind w:left="101"/>
        <w:rPr>
          <w:ins w:id="83" w:author="Marie Nicholson" w:date="2025-07-29T08:29:00Z" w16du:dateUtc="2025-07-29T07:29:00Z"/>
          <w:b/>
          <w:sz w:val="24"/>
        </w:rPr>
      </w:pPr>
    </w:p>
    <w:p w14:paraId="47979D0C" w14:textId="1DE704D7" w:rsidR="00334F94" w:rsidRPr="00A23596" w:rsidRDefault="00334F94" w:rsidP="00334F94">
      <w:pPr>
        <w:pStyle w:val="BodyText"/>
        <w:spacing w:before="240"/>
        <w:rPr>
          <w:ins w:id="84" w:author="Marie Nicholson" w:date="2025-07-29T08:29:00Z" w16du:dateUtc="2025-07-29T07:29:00Z"/>
          <w:b/>
          <w:bCs/>
          <w:sz w:val="32"/>
          <w:szCs w:val="32"/>
        </w:rPr>
      </w:pPr>
      <w:ins w:id="85" w:author="Marie Nicholson" w:date="2025-07-29T08:29:00Z" w16du:dateUtc="2025-07-29T07:29:00Z">
        <w:r>
          <w:rPr>
            <w:b/>
            <w:bCs/>
            <w:sz w:val="32"/>
            <w:szCs w:val="32"/>
          </w:rPr>
          <w:t xml:space="preserve">Assent </w:t>
        </w:r>
      </w:ins>
    </w:p>
    <w:p w14:paraId="1E70A83C" w14:textId="77777777" w:rsidR="00334F94" w:rsidRDefault="00334F94" w:rsidP="00334F94">
      <w:pPr>
        <w:ind w:left="101"/>
        <w:rPr>
          <w:ins w:id="86" w:author="Marie Nicholson" w:date="2025-07-29T08:29:00Z" w16du:dateUtc="2025-07-29T07:29:00Z"/>
          <w:b/>
          <w:color w:val="222222"/>
          <w:sz w:val="24"/>
        </w:rPr>
      </w:pPr>
    </w:p>
    <w:p w14:paraId="62F2B53A" w14:textId="77777777" w:rsidR="00334F94" w:rsidRDefault="00334F94" w:rsidP="00334F94">
      <w:pPr>
        <w:ind w:left="101"/>
        <w:rPr>
          <w:ins w:id="87" w:author="Marie Nicholson" w:date="2025-07-29T08:29:00Z" w16du:dateUtc="2025-07-29T07:29:00Z"/>
          <w:b/>
          <w:sz w:val="24"/>
        </w:rPr>
      </w:pPr>
      <w:ins w:id="88" w:author="Marie Nicholson" w:date="2025-07-29T08:29:00Z" w16du:dateUtc="2025-07-29T07:29:00Z">
        <w:r>
          <w:rPr>
            <w:b/>
            <w:color w:val="222222"/>
            <w:sz w:val="24"/>
          </w:rPr>
          <w:t>Our</w:t>
        </w:r>
        <w:r>
          <w:rPr>
            <w:rFonts w:ascii="Times New Roman"/>
            <w:color w:val="222222"/>
            <w:spacing w:val="4"/>
            <w:sz w:val="24"/>
          </w:rPr>
          <w:t xml:space="preserve"> </w:t>
        </w:r>
        <w:r>
          <w:rPr>
            <w:b/>
            <w:color w:val="222222"/>
            <w:spacing w:val="-4"/>
            <w:sz w:val="24"/>
          </w:rPr>
          <w:t>Fees</w:t>
        </w:r>
      </w:ins>
    </w:p>
    <w:p w14:paraId="141F4B17" w14:textId="099667D5" w:rsidR="00334F94" w:rsidRDefault="00334F94" w:rsidP="00334F94">
      <w:pPr>
        <w:pStyle w:val="BodyText"/>
        <w:tabs>
          <w:tab w:val="left" w:pos="3665"/>
          <w:tab w:val="left" w:pos="4747"/>
        </w:tabs>
        <w:spacing w:before="118"/>
        <w:ind w:left="1056"/>
        <w:rPr>
          <w:ins w:id="89" w:author="Marie Nicholson" w:date="2025-07-29T08:29:00Z" w16du:dateUtc="2025-07-29T07:29:00Z"/>
        </w:rPr>
      </w:pPr>
      <w:ins w:id="90" w:author="Marie Nicholson" w:date="2025-07-29T08:29:00Z" w16du:dateUtc="2025-07-29T07:29:00Z">
        <w:r>
          <w:rPr>
            <w:color w:val="222222"/>
          </w:rPr>
          <w:t>Fixed</w:t>
        </w:r>
        <w:r>
          <w:rPr>
            <w:rFonts w:ascii="Times New Roman" w:hAnsi="Times New Roman"/>
            <w:color w:val="222222"/>
            <w:spacing w:val="5"/>
          </w:rPr>
          <w:t xml:space="preserve"> </w:t>
        </w:r>
        <w:r>
          <w:rPr>
            <w:color w:val="222222"/>
          </w:rPr>
          <w:t>fee</w:t>
        </w:r>
        <w:r>
          <w:rPr>
            <w:rFonts w:ascii="Times New Roman" w:hAnsi="Times New Roman"/>
            <w:color w:val="222222"/>
            <w:spacing w:val="6"/>
          </w:rPr>
          <w:t xml:space="preserve"> </w:t>
        </w:r>
        <w:r>
          <w:rPr>
            <w:b/>
            <w:color w:val="222222"/>
            <w:spacing w:val="-2"/>
          </w:rPr>
          <w:t>(</w:t>
        </w:r>
        <w:r>
          <w:rPr>
            <w:b/>
            <w:color w:val="222222"/>
            <w:spacing w:val="-2"/>
            <w:u w:val="thick" w:color="222222"/>
          </w:rPr>
          <w:t>from</w:t>
        </w:r>
        <w:r>
          <w:rPr>
            <w:b/>
            <w:color w:val="222222"/>
            <w:spacing w:val="-2"/>
          </w:rPr>
          <w:t>)</w:t>
        </w:r>
        <w:r>
          <w:rPr>
            <w:color w:val="222222"/>
            <w:spacing w:val="-2"/>
          </w:rPr>
          <w:t>:</w:t>
        </w:r>
        <w:r>
          <w:rPr>
            <w:rFonts w:ascii="Times New Roman" w:hAnsi="Times New Roman"/>
            <w:color w:val="222222"/>
          </w:rPr>
          <w:tab/>
        </w:r>
        <w:r>
          <w:rPr>
            <w:color w:val="222222"/>
            <w:spacing w:val="-2"/>
          </w:rPr>
          <w:t>£700.00</w:t>
        </w:r>
        <w:r>
          <w:rPr>
            <w:rFonts w:ascii="Times New Roman" w:hAnsi="Times New Roman"/>
            <w:color w:val="222222"/>
          </w:rPr>
          <w:tab/>
        </w:r>
        <w:r>
          <w:rPr>
            <w:color w:val="222222"/>
            <w:spacing w:val="-4"/>
          </w:rPr>
          <w:t>excl.</w:t>
        </w:r>
        <w:r>
          <w:rPr>
            <w:rFonts w:ascii="Times New Roman" w:hAnsi="Times New Roman"/>
            <w:color w:val="222222"/>
            <w:spacing w:val="-4"/>
          </w:rPr>
          <w:t xml:space="preserve"> </w:t>
        </w:r>
        <w:r>
          <w:rPr>
            <w:color w:val="222222"/>
            <w:spacing w:val="-5"/>
          </w:rPr>
          <w:t>VAT</w:t>
        </w:r>
      </w:ins>
    </w:p>
    <w:p w14:paraId="0F905CBE" w14:textId="182F4A85" w:rsidR="00334F94" w:rsidRDefault="00334F94" w:rsidP="00334F94">
      <w:pPr>
        <w:pStyle w:val="BodyText"/>
        <w:tabs>
          <w:tab w:val="left" w:pos="3665"/>
        </w:tabs>
        <w:spacing w:before="2"/>
        <w:ind w:left="946"/>
        <w:rPr>
          <w:ins w:id="91" w:author="Marie Nicholson" w:date="2025-07-29T08:29:00Z" w16du:dateUtc="2025-07-29T07:29:00Z"/>
          <w:rFonts w:ascii="Times New Roman" w:hAnsi="Times New Roman"/>
        </w:rPr>
      </w:pPr>
      <w:ins w:id="92" w:author="Marie Nicholson" w:date="2025-07-29T08:29:00Z" w16du:dateUtc="2025-07-29T07:29:00Z">
        <w:r>
          <w:rPr>
            <w:rFonts w:ascii="Times New Roman" w:hAnsi="Times New Roman"/>
            <w:color w:val="222222"/>
            <w:spacing w:val="50"/>
            <w:u w:val="single" w:color="000000"/>
          </w:rPr>
          <w:t xml:space="preserve"> </w:t>
        </w:r>
        <w:r>
          <w:rPr>
            <w:color w:val="222222"/>
            <w:u w:val="single" w:color="000000"/>
          </w:rPr>
          <w:t>VAT</w:t>
        </w:r>
        <w:r>
          <w:rPr>
            <w:rFonts w:ascii="Times New Roman" w:hAnsi="Times New Roman"/>
            <w:color w:val="222222"/>
            <w:spacing w:val="6"/>
            <w:u w:val="single" w:color="000000"/>
          </w:rPr>
          <w:t xml:space="preserve"> </w:t>
        </w:r>
        <w:r>
          <w:rPr>
            <w:color w:val="222222"/>
            <w:u w:val="single" w:color="000000"/>
          </w:rPr>
          <w:t>at</w:t>
        </w:r>
        <w:r>
          <w:rPr>
            <w:rFonts w:ascii="Times New Roman" w:hAnsi="Times New Roman"/>
            <w:color w:val="222222"/>
            <w:spacing w:val="6"/>
            <w:u w:val="single" w:color="000000"/>
          </w:rPr>
          <w:t xml:space="preserve"> </w:t>
        </w:r>
        <w:r>
          <w:rPr>
            <w:color w:val="222222"/>
            <w:spacing w:val="-4"/>
            <w:u w:val="single" w:color="000000"/>
          </w:rPr>
          <w:t>20%:</w:t>
        </w:r>
        <w:r>
          <w:rPr>
            <w:rFonts w:ascii="Times New Roman" w:hAnsi="Times New Roman"/>
            <w:color w:val="222222"/>
            <w:u w:val="single" w:color="000000"/>
          </w:rPr>
          <w:tab/>
        </w:r>
        <w:r>
          <w:rPr>
            <w:color w:val="222222"/>
            <w:spacing w:val="-2"/>
            <w:u w:val="single" w:color="000000"/>
          </w:rPr>
          <w:t>£140.00</w:t>
        </w:r>
        <w:r>
          <w:rPr>
            <w:rFonts w:ascii="Times New Roman" w:hAnsi="Times New Roman"/>
            <w:color w:val="222222"/>
            <w:spacing w:val="80"/>
            <w:u w:val="single" w:color="000000"/>
          </w:rPr>
          <w:t xml:space="preserve"> </w:t>
        </w:r>
      </w:ins>
    </w:p>
    <w:p w14:paraId="30429F05" w14:textId="0243DC37" w:rsidR="00334F94" w:rsidRDefault="00334F94" w:rsidP="007861B5">
      <w:pPr>
        <w:tabs>
          <w:tab w:val="left" w:pos="3665"/>
          <w:tab w:val="left" w:pos="4747"/>
        </w:tabs>
        <w:spacing w:before="17"/>
        <w:ind w:left="5040" w:hanging="2604"/>
        <w:rPr>
          <w:ins w:id="93" w:author="Marie Nicholson" w:date="2025-07-29T08:29:00Z" w16du:dateUtc="2025-07-29T07:29:00Z"/>
          <w:color w:val="222222"/>
          <w:spacing w:val="-2"/>
          <w:sz w:val="24"/>
        </w:rPr>
        <w:pPrChange w:id="94" w:author="Catherine Gray" w:date="2025-07-29T09:52:00Z" w16du:dateUtc="2025-07-29T08:52:00Z">
          <w:pPr>
            <w:tabs>
              <w:tab w:val="left" w:pos="3665"/>
              <w:tab w:val="left" w:pos="4747"/>
            </w:tabs>
            <w:spacing w:before="17"/>
            <w:ind w:left="1056"/>
          </w:pPr>
        </w:pPrChange>
      </w:pPr>
      <w:ins w:id="95" w:author="Marie Nicholson" w:date="2025-07-29T08:29:00Z" w16du:dateUtc="2025-07-29T07:29:00Z">
        <w:r>
          <w:rPr>
            <w:b/>
            <w:color w:val="222222"/>
            <w:spacing w:val="-2"/>
            <w:sz w:val="24"/>
          </w:rPr>
          <w:t>Total</w:t>
        </w:r>
        <w:r>
          <w:rPr>
            <w:rFonts w:ascii="Times New Roman" w:hAnsi="Times New Roman"/>
            <w:color w:val="222222"/>
            <w:sz w:val="24"/>
          </w:rPr>
          <w:tab/>
        </w:r>
        <w:r>
          <w:rPr>
            <w:b/>
            <w:color w:val="222222"/>
            <w:spacing w:val="-2"/>
            <w:sz w:val="24"/>
          </w:rPr>
          <w:t>£840.00</w:t>
        </w:r>
        <w:r>
          <w:rPr>
            <w:rFonts w:ascii="Times New Roman" w:hAnsi="Times New Roman"/>
            <w:color w:val="222222"/>
            <w:sz w:val="24"/>
          </w:rPr>
          <w:tab/>
        </w:r>
        <w:r>
          <w:rPr>
            <w:color w:val="222222"/>
            <w:sz w:val="24"/>
          </w:rPr>
          <w:t>+</w:t>
        </w:r>
        <w:r>
          <w:rPr>
            <w:rFonts w:ascii="Times New Roman" w:hAnsi="Times New Roman"/>
            <w:color w:val="222222"/>
            <w:spacing w:val="6"/>
            <w:sz w:val="24"/>
          </w:rPr>
          <w:t xml:space="preserve"> </w:t>
        </w:r>
        <w:r>
          <w:rPr>
            <w:color w:val="222222"/>
            <w:spacing w:val="-2"/>
            <w:sz w:val="24"/>
          </w:rPr>
          <w:t>disbursements</w:t>
        </w:r>
      </w:ins>
      <w:ins w:id="96" w:author="Catherine Gray" w:date="2025-07-29T09:52:00Z" w16du:dateUtc="2025-07-29T08:52:00Z">
        <w:r w:rsidR="007861B5">
          <w:rPr>
            <w:color w:val="222222"/>
            <w:spacing w:val="-2"/>
            <w:sz w:val="24"/>
          </w:rPr>
          <w:t xml:space="preserve"> </w:t>
        </w:r>
        <w:r w:rsidR="007861B5">
          <w:rPr>
            <w:sz w:val="24"/>
            <w:szCs w:val="24"/>
          </w:rPr>
          <w:t>depending on transaction and available on request</w:t>
        </w:r>
      </w:ins>
    </w:p>
    <w:p w14:paraId="73C6236D" w14:textId="77777777" w:rsidR="000172ED" w:rsidRDefault="000172ED" w:rsidP="000172ED">
      <w:pPr>
        <w:ind w:left="101"/>
        <w:rPr>
          <w:ins w:id="97" w:author="Marie Nicholson" w:date="2025-07-29T08:29:00Z" w16du:dateUtc="2025-07-29T07:29:00Z"/>
          <w:b/>
          <w:sz w:val="24"/>
        </w:rPr>
      </w:pPr>
    </w:p>
    <w:p w14:paraId="134A1498" w14:textId="35C71D7F" w:rsidR="000172ED" w:rsidRPr="00A23596" w:rsidRDefault="000172ED" w:rsidP="000172ED">
      <w:pPr>
        <w:pStyle w:val="BodyText"/>
        <w:spacing w:before="240"/>
        <w:rPr>
          <w:ins w:id="98" w:author="Marie Nicholson" w:date="2025-07-29T08:29:00Z" w16du:dateUtc="2025-07-29T07:29:00Z"/>
          <w:b/>
          <w:bCs/>
          <w:sz w:val="32"/>
          <w:szCs w:val="32"/>
        </w:rPr>
      </w:pPr>
      <w:ins w:id="99" w:author="Marie Nicholson" w:date="2025-07-29T08:30:00Z" w16du:dateUtc="2025-07-29T07:30:00Z">
        <w:r>
          <w:rPr>
            <w:b/>
            <w:bCs/>
            <w:sz w:val="32"/>
            <w:szCs w:val="32"/>
          </w:rPr>
          <w:t>Adverse Possession</w:t>
        </w:r>
      </w:ins>
    </w:p>
    <w:p w14:paraId="1C04D8C6" w14:textId="77777777" w:rsidR="000172ED" w:rsidRDefault="000172ED" w:rsidP="000172ED">
      <w:pPr>
        <w:ind w:left="101"/>
        <w:rPr>
          <w:ins w:id="100" w:author="Marie Nicholson" w:date="2025-07-29T08:29:00Z" w16du:dateUtc="2025-07-29T07:29:00Z"/>
          <w:b/>
          <w:color w:val="222222"/>
          <w:sz w:val="24"/>
        </w:rPr>
      </w:pPr>
    </w:p>
    <w:p w14:paraId="00FCD756" w14:textId="77777777" w:rsidR="000172ED" w:rsidRDefault="000172ED" w:rsidP="000172ED">
      <w:pPr>
        <w:ind w:left="101"/>
        <w:rPr>
          <w:ins w:id="101" w:author="Marie Nicholson" w:date="2025-07-29T08:29:00Z" w16du:dateUtc="2025-07-29T07:29:00Z"/>
          <w:b/>
          <w:sz w:val="24"/>
        </w:rPr>
      </w:pPr>
      <w:ins w:id="102" w:author="Marie Nicholson" w:date="2025-07-29T08:29:00Z" w16du:dateUtc="2025-07-29T07:29:00Z">
        <w:r>
          <w:rPr>
            <w:b/>
            <w:color w:val="222222"/>
            <w:sz w:val="24"/>
          </w:rPr>
          <w:t>Our</w:t>
        </w:r>
        <w:r>
          <w:rPr>
            <w:rFonts w:ascii="Times New Roman"/>
            <w:color w:val="222222"/>
            <w:spacing w:val="4"/>
            <w:sz w:val="24"/>
          </w:rPr>
          <w:t xml:space="preserve"> </w:t>
        </w:r>
        <w:r>
          <w:rPr>
            <w:b/>
            <w:color w:val="222222"/>
            <w:spacing w:val="-4"/>
            <w:sz w:val="24"/>
          </w:rPr>
          <w:t>Fees</w:t>
        </w:r>
      </w:ins>
    </w:p>
    <w:p w14:paraId="7EDDA294" w14:textId="4FD50CAE" w:rsidR="000172ED" w:rsidRDefault="000172ED" w:rsidP="000172ED">
      <w:pPr>
        <w:pStyle w:val="BodyText"/>
        <w:tabs>
          <w:tab w:val="left" w:pos="3665"/>
          <w:tab w:val="left" w:pos="4747"/>
        </w:tabs>
        <w:spacing w:before="118"/>
        <w:ind w:left="1056"/>
        <w:rPr>
          <w:ins w:id="103" w:author="Marie Nicholson" w:date="2025-07-29T08:29:00Z" w16du:dateUtc="2025-07-29T07:29:00Z"/>
        </w:rPr>
      </w:pPr>
      <w:ins w:id="104" w:author="Marie Nicholson" w:date="2025-07-29T08:29:00Z" w16du:dateUtc="2025-07-29T07:29:00Z">
        <w:r>
          <w:rPr>
            <w:color w:val="222222"/>
          </w:rPr>
          <w:t>Fixed</w:t>
        </w:r>
        <w:r>
          <w:rPr>
            <w:rFonts w:ascii="Times New Roman" w:hAnsi="Times New Roman"/>
            <w:color w:val="222222"/>
            <w:spacing w:val="5"/>
          </w:rPr>
          <w:t xml:space="preserve"> </w:t>
        </w:r>
        <w:r>
          <w:rPr>
            <w:color w:val="222222"/>
          </w:rPr>
          <w:t>fee</w:t>
        </w:r>
        <w:r>
          <w:rPr>
            <w:rFonts w:ascii="Times New Roman" w:hAnsi="Times New Roman"/>
            <w:color w:val="222222"/>
            <w:spacing w:val="6"/>
          </w:rPr>
          <w:t xml:space="preserve"> </w:t>
        </w:r>
        <w:r>
          <w:rPr>
            <w:b/>
            <w:color w:val="222222"/>
            <w:spacing w:val="-2"/>
          </w:rPr>
          <w:t>(</w:t>
        </w:r>
        <w:r>
          <w:rPr>
            <w:b/>
            <w:color w:val="222222"/>
            <w:spacing w:val="-2"/>
            <w:u w:val="thick" w:color="222222"/>
          </w:rPr>
          <w:t>from</w:t>
        </w:r>
        <w:r>
          <w:rPr>
            <w:b/>
            <w:color w:val="222222"/>
            <w:spacing w:val="-2"/>
          </w:rPr>
          <w:t>)</w:t>
        </w:r>
        <w:r>
          <w:rPr>
            <w:color w:val="222222"/>
            <w:spacing w:val="-2"/>
          </w:rPr>
          <w:t>:</w:t>
        </w:r>
        <w:r>
          <w:rPr>
            <w:rFonts w:ascii="Times New Roman" w:hAnsi="Times New Roman"/>
            <w:color w:val="222222"/>
          </w:rPr>
          <w:tab/>
        </w:r>
        <w:r>
          <w:rPr>
            <w:color w:val="222222"/>
            <w:spacing w:val="-2"/>
          </w:rPr>
          <w:t>£</w:t>
        </w:r>
      </w:ins>
      <w:ins w:id="105" w:author="Marie Nicholson" w:date="2025-07-29T08:30:00Z" w16du:dateUtc="2025-07-29T07:30:00Z">
        <w:r>
          <w:rPr>
            <w:color w:val="222222"/>
            <w:spacing w:val="-2"/>
          </w:rPr>
          <w:t>90</w:t>
        </w:r>
      </w:ins>
      <w:ins w:id="106" w:author="Marie Nicholson" w:date="2025-07-29T08:29:00Z" w16du:dateUtc="2025-07-29T07:29:00Z">
        <w:r>
          <w:rPr>
            <w:color w:val="222222"/>
            <w:spacing w:val="-2"/>
          </w:rPr>
          <w:t>0.00</w:t>
        </w:r>
        <w:r>
          <w:rPr>
            <w:rFonts w:ascii="Times New Roman" w:hAnsi="Times New Roman"/>
            <w:color w:val="222222"/>
          </w:rPr>
          <w:tab/>
        </w:r>
        <w:r>
          <w:rPr>
            <w:color w:val="222222"/>
            <w:spacing w:val="-4"/>
          </w:rPr>
          <w:t>excl.</w:t>
        </w:r>
        <w:r>
          <w:rPr>
            <w:rFonts w:ascii="Times New Roman" w:hAnsi="Times New Roman"/>
            <w:color w:val="222222"/>
            <w:spacing w:val="-4"/>
          </w:rPr>
          <w:t xml:space="preserve"> </w:t>
        </w:r>
        <w:r>
          <w:rPr>
            <w:color w:val="222222"/>
            <w:spacing w:val="-5"/>
          </w:rPr>
          <w:t>VAT</w:t>
        </w:r>
      </w:ins>
    </w:p>
    <w:p w14:paraId="17B30BA5" w14:textId="03B40AC4" w:rsidR="000172ED" w:rsidRDefault="000172ED" w:rsidP="000172ED">
      <w:pPr>
        <w:pStyle w:val="BodyText"/>
        <w:tabs>
          <w:tab w:val="left" w:pos="3665"/>
        </w:tabs>
        <w:spacing w:before="2"/>
        <w:ind w:left="946"/>
        <w:rPr>
          <w:ins w:id="107" w:author="Marie Nicholson" w:date="2025-07-29T08:29:00Z" w16du:dateUtc="2025-07-29T07:29:00Z"/>
          <w:rFonts w:ascii="Times New Roman" w:hAnsi="Times New Roman"/>
        </w:rPr>
      </w:pPr>
      <w:ins w:id="108" w:author="Marie Nicholson" w:date="2025-07-29T08:29:00Z" w16du:dateUtc="2025-07-29T07:29:00Z">
        <w:r>
          <w:rPr>
            <w:rFonts w:ascii="Times New Roman" w:hAnsi="Times New Roman"/>
            <w:color w:val="222222"/>
            <w:spacing w:val="50"/>
            <w:u w:val="single" w:color="000000"/>
          </w:rPr>
          <w:t xml:space="preserve"> </w:t>
        </w:r>
        <w:r>
          <w:rPr>
            <w:color w:val="222222"/>
            <w:u w:val="single" w:color="000000"/>
          </w:rPr>
          <w:t>VAT</w:t>
        </w:r>
        <w:r>
          <w:rPr>
            <w:rFonts w:ascii="Times New Roman" w:hAnsi="Times New Roman"/>
            <w:color w:val="222222"/>
            <w:spacing w:val="6"/>
            <w:u w:val="single" w:color="000000"/>
          </w:rPr>
          <w:t xml:space="preserve"> </w:t>
        </w:r>
        <w:r>
          <w:rPr>
            <w:color w:val="222222"/>
            <w:u w:val="single" w:color="000000"/>
          </w:rPr>
          <w:t>at</w:t>
        </w:r>
        <w:r>
          <w:rPr>
            <w:rFonts w:ascii="Times New Roman" w:hAnsi="Times New Roman"/>
            <w:color w:val="222222"/>
            <w:spacing w:val="6"/>
            <w:u w:val="single" w:color="000000"/>
          </w:rPr>
          <w:t xml:space="preserve"> </w:t>
        </w:r>
        <w:r>
          <w:rPr>
            <w:color w:val="222222"/>
            <w:spacing w:val="-4"/>
            <w:u w:val="single" w:color="000000"/>
          </w:rPr>
          <w:t>20%:</w:t>
        </w:r>
        <w:r>
          <w:rPr>
            <w:rFonts w:ascii="Times New Roman" w:hAnsi="Times New Roman"/>
            <w:color w:val="222222"/>
            <w:u w:val="single" w:color="000000"/>
          </w:rPr>
          <w:tab/>
        </w:r>
        <w:r>
          <w:rPr>
            <w:color w:val="222222"/>
            <w:spacing w:val="-2"/>
            <w:u w:val="single" w:color="000000"/>
          </w:rPr>
          <w:t>£1</w:t>
        </w:r>
      </w:ins>
      <w:ins w:id="109" w:author="Marie Nicholson" w:date="2025-07-29T08:30:00Z" w16du:dateUtc="2025-07-29T07:30:00Z">
        <w:r>
          <w:rPr>
            <w:color w:val="222222"/>
            <w:spacing w:val="-2"/>
            <w:u w:val="single" w:color="000000"/>
          </w:rPr>
          <w:t>8</w:t>
        </w:r>
      </w:ins>
      <w:ins w:id="110" w:author="Marie Nicholson" w:date="2025-07-29T08:29:00Z" w16du:dateUtc="2025-07-29T07:29:00Z">
        <w:r>
          <w:rPr>
            <w:color w:val="222222"/>
            <w:spacing w:val="-2"/>
            <w:u w:val="single" w:color="000000"/>
          </w:rPr>
          <w:t>0.00</w:t>
        </w:r>
        <w:r>
          <w:rPr>
            <w:rFonts w:ascii="Times New Roman" w:hAnsi="Times New Roman"/>
            <w:color w:val="222222"/>
            <w:spacing w:val="80"/>
            <w:u w:val="single" w:color="000000"/>
          </w:rPr>
          <w:t xml:space="preserve"> </w:t>
        </w:r>
      </w:ins>
    </w:p>
    <w:p w14:paraId="4AD26BF8" w14:textId="0151D496" w:rsidR="000172ED" w:rsidRDefault="000172ED" w:rsidP="007861B5">
      <w:pPr>
        <w:tabs>
          <w:tab w:val="left" w:pos="3665"/>
          <w:tab w:val="left" w:pos="4747"/>
        </w:tabs>
        <w:spacing w:before="17"/>
        <w:ind w:left="4747" w:hanging="2604"/>
        <w:rPr>
          <w:ins w:id="111" w:author="Marie Nicholson" w:date="2025-07-29T08:29:00Z" w16du:dateUtc="2025-07-29T07:29:00Z"/>
          <w:sz w:val="24"/>
        </w:rPr>
        <w:pPrChange w:id="112" w:author="Catherine Gray" w:date="2025-07-29T09:52:00Z" w16du:dateUtc="2025-07-29T08:52:00Z">
          <w:pPr>
            <w:tabs>
              <w:tab w:val="left" w:pos="3665"/>
              <w:tab w:val="left" w:pos="4747"/>
            </w:tabs>
            <w:spacing w:before="17"/>
            <w:ind w:left="1056"/>
          </w:pPr>
        </w:pPrChange>
      </w:pPr>
      <w:ins w:id="113" w:author="Marie Nicholson" w:date="2025-07-29T08:29:00Z" w16du:dateUtc="2025-07-29T07:29:00Z">
        <w:r>
          <w:rPr>
            <w:b/>
            <w:color w:val="222222"/>
            <w:spacing w:val="-2"/>
            <w:sz w:val="24"/>
          </w:rPr>
          <w:t>Total</w:t>
        </w:r>
        <w:r>
          <w:rPr>
            <w:rFonts w:ascii="Times New Roman" w:hAnsi="Times New Roman"/>
            <w:color w:val="222222"/>
            <w:sz w:val="24"/>
          </w:rPr>
          <w:tab/>
        </w:r>
        <w:r>
          <w:rPr>
            <w:b/>
            <w:color w:val="222222"/>
            <w:spacing w:val="-2"/>
            <w:sz w:val="24"/>
          </w:rPr>
          <w:t>£1,0</w:t>
        </w:r>
      </w:ins>
      <w:ins w:id="114" w:author="Marie Nicholson" w:date="2025-07-29T08:30:00Z" w16du:dateUtc="2025-07-29T07:30:00Z">
        <w:r w:rsidR="00EB650C">
          <w:rPr>
            <w:b/>
            <w:color w:val="222222"/>
            <w:spacing w:val="-2"/>
            <w:sz w:val="24"/>
          </w:rPr>
          <w:t>8</w:t>
        </w:r>
      </w:ins>
      <w:ins w:id="115" w:author="Marie Nicholson" w:date="2025-07-29T08:29:00Z" w16du:dateUtc="2025-07-29T07:29:00Z">
        <w:r>
          <w:rPr>
            <w:b/>
            <w:color w:val="222222"/>
            <w:spacing w:val="-2"/>
            <w:sz w:val="24"/>
          </w:rPr>
          <w:t>0.00</w:t>
        </w:r>
        <w:r>
          <w:rPr>
            <w:rFonts w:ascii="Times New Roman" w:hAnsi="Times New Roman"/>
            <w:color w:val="222222"/>
            <w:sz w:val="24"/>
          </w:rPr>
          <w:tab/>
        </w:r>
        <w:r>
          <w:rPr>
            <w:color w:val="222222"/>
            <w:sz w:val="24"/>
          </w:rPr>
          <w:t>+</w:t>
        </w:r>
        <w:r>
          <w:rPr>
            <w:rFonts w:ascii="Times New Roman" w:hAnsi="Times New Roman"/>
            <w:color w:val="222222"/>
            <w:spacing w:val="6"/>
            <w:sz w:val="24"/>
          </w:rPr>
          <w:t xml:space="preserve"> </w:t>
        </w:r>
        <w:r>
          <w:rPr>
            <w:color w:val="222222"/>
            <w:spacing w:val="-2"/>
            <w:sz w:val="24"/>
          </w:rPr>
          <w:t>disbursements</w:t>
        </w:r>
      </w:ins>
      <w:ins w:id="116" w:author="Catherine Gray" w:date="2025-07-29T09:52:00Z" w16du:dateUtc="2025-07-29T08:52:00Z">
        <w:r w:rsidR="007861B5">
          <w:rPr>
            <w:color w:val="222222"/>
            <w:spacing w:val="-2"/>
            <w:sz w:val="24"/>
          </w:rPr>
          <w:t xml:space="preserve"> </w:t>
        </w:r>
        <w:r w:rsidR="007861B5">
          <w:rPr>
            <w:sz w:val="24"/>
            <w:szCs w:val="24"/>
          </w:rPr>
          <w:t>depending on transaction and available on request</w:t>
        </w:r>
      </w:ins>
    </w:p>
    <w:p w14:paraId="7C95BE9B" w14:textId="77777777" w:rsidR="000172ED" w:rsidRDefault="000172ED" w:rsidP="00334F94">
      <w:pPr>
        <w:tabs>
          <w:tab w:val="left" w:pos="3665"/>
          <w:tab w:val="left" w:pos="4747"/>
        </w:tabs>
        <w:spacing w:before="17"/>
        <w:ind w:left="1056"/>
        <w:rPr>
          <w:ins w:id="117" w:author="Marie Nicholson" w:date="2025-07-29T08:29:00Z" w16du:dateUtc="2025-07-29T07:29:00Z"/>
          <w:sz w:val="24"/>
        </w:rPr>
      </w:pPr>
    </w:p>
    <w:p w14:paraId="76B6E6D3" w14:textId="77777777" w:rsidR="00AD4528" w:rsidRDefault="00AD4528" w:rsidP="00AD4528">
      <w:pPr>
        <w:ind w:left="101"/>
        <w:rPr>
          <w:ins w:id="118" w:author="Marie Nicholson" w:date="2025-07-29T08:30:00Z" w16du:dateUtc="2025-07-29T07:30:00Z"/>
          <w:b/>
          <w:sz w:val="24"/>
        </w:rPr>
      </w:pPr>
    </w:p>
    <w:p w14:paraId="61C22715" w14:textId="7D32DBEC" w:rsidR="00AD4528" w:rsidRPr="00A23596" w:rsidRDefault="00AD4528" w:rsidP="00AD4528">
      <w:pPr>
        <w:pStyle w:val="BodyText"/>
        <w:spacing w:before="240"/>
        <w:rPr>
          <w:ins w:id="119" w:author="Marie Nicholson" w:date="2025-07-29T08:30:00Z" w16du:dateUtc="2025-07-29T07:30:00Z"/>
          <w:b/>
          <w:bCs/>
          <w:sz w:val="32"/>
          <w:szCs w:val="32"/>
        </w:rPr>
      </w:pPr>
      <w:ins w:id="120" w:author="Marie Nicholson" w:date="2025-07-29T08:30:00Z" w16du:dateUtc="2025-07-29T07:30:00Z">
        <w:r>
          <w:rPr>
            <w:b/>
            <w:bCs/>
            <w:sz w:val="32"/>
            <w:szCs w:val="32"/>
          </w:rPr>
          <w:t>First Registration</w:t>
        </w:r>
      </w:ins>
    </w:p>
    <w:p w14:paraId="70624956" w14:textId="77777777" w:rsidR="00AD4528" w:rsidRDefault="00AD4528" w:rsidP="00AD4528">
      <w:pPr>
        <w:ind w:left="101"/>
        <w:rPr>
          <w:ins w:id="121" w:author="Marie Nicholson" w:date="2025-07-29T08:30:00Z" w16du:dateUtc="2025-07-29T07:30:00Z"/>
          <w:b/>
          <w:color w:val="222222"/>
          <w:sz w:val="24"/>
        </w:rPr>
      </w:pPr>
    </w:p>
    <w:p w14:paraId="05A459FD" w14:textId="77777777" w:rsidR="00AD4528" w:rsidRDefault="00AD4528" w:rsidP="00AD4528">
      <w:pPr>
        <w:ind w:left="101"/>
        <w:rPr>
          <w:ins w:id="122" w:author="Marie Nicholson" w:date="2025-07-29T08:30:00Z" w16du:dateUtc="2025-07-29T07:30:00Z"/>
          <w:b/>
          <w:sz w:val="24"/>
        </w:rPr>
      </w:pPr>
      <w:ins w:id="123" w:author="Marie Nicholson" w:date="2025-07-29T08:30:00Z" w16du:dateUtc="2025-07-29T07:30:00Z">
        <w:r>
          <w:rPr>
            <w:b/>
            <w:color w:val="222222"/>
            <w:sz w:val="24"/>
          </w:rPr>
          <w:t>Our</w:t>
        </w:r>
        <w:r>
          <w:rPr>
            <w:rFonts w:ascii="Times New Roman"/>
            <w:color w:val="222222"/>
            <w:spacing w:val="4"/>
            <w:sz w:val="24"/>
          </w:rPr>
          <w:t xml:space="preserve"> </w:t>
        </w:r>
        <w:r>
          <w:rPr>
            <w:b/>
            <w:color w:val="222222"/>
            <w:spacing w:val="-4"/>
            <w:sz w:val="24"/>
          </w:rPr>
          <w:t>Fees</w:t>
        </w:r>
      </w:ins>
    </w:p>
    <w:p w14:paraId="0D1CE833" w14:textId="41DC2F9C" w:rsidR="00AD4528" w:rsidRDefault="00AD4528" w:rsidP="00AD4528">
      <w:pPr>
        <w:pStyle w:val="BodyText"/>
        <w:tabs>
          <w:tab w:val="left" w:pos="3665"/>
          <w:tab w:val="left" w:pos="4747"/>
        </w:tabs>
        <w:spacing w:before="118"/>
        <w:ind w:left="1056"/>
        <w:rPr>
          <w:ins w:id="124" w:author="Marie Nicholson" w:date="2025-07-29T08:30:00Z" w16du:dateUtc="2025-07-29T07:30:00Z"/>
        </w:rPr>
      </w:pPr>
      <w:ins w:id="125" w:author="Marie Nicholson" w:date="2025-07-29T08:30:00Z" w16du:dateUtc="2025-07-29T07:30:00Z">
        <w:r>
          <w:rPr>
            <w:color w:val="222222"/>
          </w:rPr>
          <w:t>Fixed</w:t>
        </w:r>
        <w:r>
          <w:rPr>
            <w:rFonts w:ascii="Times New Roman" w:hAnsi="Times New Roman"/>
            <w:color w:val="222222"/>
            <w:spacing w:val="5"/>
          </w:rPr>
          <w:t xml:space="preserve"> </w:t>
        </w:r>
        <w:r>
          <w:rPr>
            <w:color w:val="222222"/>
          </w:rPr>
          <w:t>fee</w:t>
        </w:r>
        <w:r>
          <w:rPr>
            <w:rFonts w:ascii="Times New Roman" w:hAnsi="Times New Roman"/>
            <w:color w:val="222222"/>
            <w:spacing w:val="6"/>
          </w:rPr>
          <w:t xml:space="preserve"> </w:t>
        </w:r>
        <w:r>
          <w:rPr>
            <w:b/>
            <w:color w:val="222222"/>
            <w:spacing w:val="-2"/>
          </w:rPr>
          <w:t>(</w:t>
        </w:r>
        <w:r>
          <w:rPr>
            <w:b/>
            <w:color w:val="222222"/>
            <w:spacing w:val="-2"/>
            <w:u w:val="thick" w:color="222222"/>
          </w:rPr>
          <w:t>from</w:t>
        </w:r>
        <w:r>
          <w:rPr>
            <w:b/>
            <w:color w:val="222222"/>
            <w:spacing w:val="-2"/>
          </w:rPr>
          <w:t>)</w:t>
        </w:r>
        <w:r>
          <w:rPr>
            <w:color w:val="222222"/>
            <w:spacing w:val="-2"/>
          </w:rPr>
          <w:t>:</w:t>
        </w:r>
        <w:r>
          <w:rPr>
            <w:rFonts w:ascii="Times New Roman" w:hAnsi="Times New Roman"/>
            <w:color w:val="222222"/>
          </w:rPr>
          <w:tab/>
        </w:r>
        <w:r>
          <w:rPr>
            <w:color w:val="222222"/>
            <w:spacing w:val="-2"/>
          </w:rPr>
          <w:t>£750.00</w:t>
        </w:r>
        <w:r>
          <w:rPr>
            <w:rFonts w:ascii="Times New Roman" w:hAnsi="Times New Roman"/>
            <w:color w:val="222222"/>
          </w:rPr>
          <w:tab/>
        </w:r>
        <w:r>
          <w:rPr>
            <w:color w:val="222222"/>
            <w:spacing w:val="-4"/>
          </w:rPr>
          <w:t>excl.</w:t>
        </w:r>
        <w:r>
          <w:rPr>
            <w:rFonts w:ascii="Times New Roman" w:hAnsi="Times New Roman"/>
            <w:color w:val="222222"/>
            <w:spacing w:val="-4"/>
          </w:rPr>
          <w:t xml:space="preserve"> </w:t>
        </w:r>
        <w:r>
          <w:rPr>
            <w:color w:val="222222"/>
            <w:spacing w:val="-5"/>
          </w:rPr>
          <w:t>VAT</w:t>
        </w:r>
      </w:ins>
    </w:p>
    <w:p w14:paraId="2904A33A" w14:textId="78C985DE" w:rsidR="00AD4528" w:rsidRDefault="00AD4528" w:rsidP="00AD4528">
      <w:pPr>
        <w:pStyle w:val="BodyText"/>
        <w:tabs>
          <w:tab w:val="left" w:pos="3665"/>
        </w:tabs>
        <w:spacing w:before="2"/>
        <w:ind w:left="946"/>
        <w:rPr>
          <w:ins w:id="126" w:author="Marie Nicholson" w:date="2025-07-29T08:30:00Z" w16du:dateUtc="2025-07-29T07:30:00Z"/>
          <w:rFonts w:ascii="Times New Roman" w:hAnsi="Times New Roman"/>
        </w:rPr>
      </w:pPr>
      <w:ins w:id="127" w:author="Marie Nicholson" w:date="2025-07-29T08:30:00Z" w16du:dateUtc="2025-07-29T07:30:00Z">
        <w:r>
          <w:rPr>
            <w:rFonts w:ascii="Times New Roman" w:hAnsi="Times New Roman"/>
            <w:color w:val="222222"/>
            <w:spacing w:val="50"/>
            <w:u w:val="single" w:color="000000"/>
          </w:rPr>
          <w:t xml:space="preserve"> </w:t>
        </w:r>
        <w:r>
          <w:rPr>
            <w:color w:val="222222"/>
            <w:u w:val="single" w:color="000000"/>
          </w:rPr>
          <w:t>VAT</w:t>
        </w:r>
        <w:r>
          <w:rPr>
            <w:rFonts w:ascii="Times New Roman" w:hAnsi="Times New Roman"/>
            <w:color w:val="222222"/>
            <w:spacing w:val="6"/>
            <w:u w:val="single" w:color="000000"/>
          </w:rPr>
          <w:t xml:space="preserve"> </w:t>
        </w:r>
        <w:r>
          <w:rPr>
            <w:color w:val="222222"/>
            <w:u w:val="single" w:color="000000"/>
          </w:rPr>
          <w:t>at</w:t>
        </w:r>
        <w:r>
          <w:rPr>
            <w:rFonts w:ascii="Times New Roman" w:hAnsi="Times New Roman"/>
            <w:color w:val="222222"/>
            <w:spacing w:val="6"/>
            <w:u w:val="single" w:color="000000"/>
          </w:rPr>
          <w:t xml:space="preserve"> </w:t>
        </w:r>
        <w:r>
          <w:rPr>
            <w:color w:val="222222"/>
            <w:spacing w:val="-4"/>
            <w:u w:val="single" w:color="000000"/>
          </w:rPr>
          <w:t>20%:</w:t>
        </w:r>
        <w:r>
          <w:rPr>
            <w:rFonts w:ascii="Times New Roman" w:hAnsi="Times New Roman"/>
            <w:color w:val="222222"/>
            <w:u w:val="single" w:color="000000"/>
          </w:rPr>
          <w:tab/>
        </w:r>
        <w:r>
          <w:rPr>
            <w:color w:val="222222"/>
            <w:spacing w:val="-2"/>
            <w:u w:val="single" w:color="000000"/>
          </w:rPr>
          <w:t>£1</w:t>
        </w:r>
      </w:ins>
      <w:ins w:id="128" w:author="Marie Nicholson" w:date="2025-07-29T08:31:00Z" w16du:dateUtc="2025-07-29T07:31:00Z">
        <w:r w:rsidR="00B64957">
          <w:rPr>
            <w:color w:val="222222"/>
            <w:spacing w:val="-2"/>
            <w:u w:val="single" w:color="000000"/>
          </w:rPr>
          <w:t>5</w:t>
        </w:r>
      </w:ins>
      <w:ins w:id="129" w:author="Marie Nicholson" w:date="2025-07-29T08:30:00Z" w16du:dateUtc="2025-07-29T07:30:00Z">
        <w:r>
          <w:rPr>
            <w:color w:val="222222"/>
            <w:spacing w:val="-2"/>
            <w:u w:val="single" w:color="000000"/>
          </w:rPr>
          <w:t>0.00</w:t>
        </w:r>
        <w:r>
          <w:rPr>
            <w:rFonts w:ascii="Times New Roman" w:hAnsi="Times New Roman"/>
            <w:color w:val="222222"/>
            <w:spacing w:val="80"/>
            <w:u w:val="single" w:color="000000"/>
          </w:rPr>
          <w:t xml:space="preserve"> </w:t>
        </w:r>
      </w:ins>
    </w:p>
    <w:p w14:paraId="31F6B27A" w14:textId="423065FE" w:rsidR="00AD4528" w:rsidRDefault="00AD4528" w:rsidP="007861B5">
      <w:pPr>
        <w:tabs>
          <w:tab w:val="left" w:pos="3665"/>
          <w:tab w:val="left" w:pos="4747"/>
        </w:tabs>
        <w:spacing w:before="17"/>
        <w:ind w:left="5040" w:hanging="2604"/>
        <w:rPr>
          <w:ins w:id="130" w:author="Marie Nicholson" w:date="2025-07-29T08:30:00Z" w16du:dateUtc="2025-07-29T07:30:00Z"/>
          <w:sz w:val="24"/>
        </w:rPr>
        <w:pPrChange w:id="131" w:author="Catherine Gray" w:date="2025-07-29T09:52:00Z" w16du:dateUtc="2025-07-29T08:52:00Z">
          <w:pPr>
            <w:tabs>
              <w:tab w:val="left" w:pos="3665"/>
              <w:tab w:val="left" w:pos="4747"/>
            </w:tabs>
            <w:spacing w:before="17"/>
            <w:ind w:left="1056"/>
          </w:pPr>
        </w:pPrChange>
      </w:pPr>
      <w:ins w:id="132" w:author="Marie Nicholson" w:date="2025-07-29T08:30:00Z" w16du:dateUtc="2025-07-29T07:30:00Z">
        <w:r>
          <w:rPr>
            <w:b/>
            <w:color w:val="222222"/>
            <w:spacing w:val="-2"/>
            <w:sz w:val="24"/>
          </w:rPr>
          <w:t>Total</w:t>
        </w:r>
        <w:r>
          <w:rPr>
            <w:rFonts w:ascii="Times New Roman" w:hAnsi="Times New Roman"/>
            <w:color w:val="222222"/>
            <w:sz w:val="24"/>
          </w:rPr>
          <w:tab/>
        </w:r>
        <w:r>
          <w:rPr>
            <w:b/>
            <w:color w:val="222222"/>
            <w:spacing w:val="-2"/>
            <w:sz w:val="24"/>
          </w:rPr>
          <w:t>£</w:t>
        </w:r>
      </w:ins>
      <w:ins w:id="133" w:author="Marie Nicholson" w:date="2025-07-29T08:31:00Z" w16du:dateUtc="2025-07-29T07:31:00Z">
        <w:r w:rsidR="00B64957">
          <w:rPr>
            <w:b/>
            <w:color w:val="222222"/>
            <w:spacing w:val="-2"/>
            <w:sz w:val="24"/>
          </w:rPr>
          <w:t>900</w:t>
        </w:r>
      </w:ins>
      <w:ins w:id="134" w:author="Marie Nicholson" w:date="2025-07-29T08:30:00Z" w16du:dateUtc="2025-07-29T07:30:00Z">
        <w:r>
          <w:rPr>
            <w:b/>
            <w:color w:val="222222"/>
            <w:spacing w:val="-2"/>
            <w:sz w:val="24"/>
          </w:rPr>
          <w:t>.00</w:t>
        </w:r>
        <w:r>
          <w:rPr>
            <w:rFonts w:ascii="Times New Roman" w:hAnsi="Times New Roman"/>
            <w:color w:val="222222"/>
            <w:sz w:val="24"/>
          </w:rPr>
          <w:tab/>
        </w:r>
        <w:r>
          <w:rPr>
            <w:color w:val="222222"/>
            <w:sz w:val="24"/>
          </w:rPr>
          <w:t>+</w:t>
        </w:r>
        <w:r>
          <w:rPr>
            <w:rFonts w:ascii="Times New Roman" w:hAnsi="Times New Roman"/>
            <w:color w:val="222222"/>
            <w:spacing w:val="6"/>
            <w:sz w:val="24"/>
          </w:rPr>
          <w:t xml:space="preserve"> </w:t>
        </w:r>
        <w:r>
          <w:rPr>
            <w:color w:val="222222"/>
            <w:spacing w:val="-2"/>
            <w:sz w:val="24"/>
          </w:rPr>
          <w:t>disbursements</w:t>
        </w:r>
      </w:ins>
      <w:ins w:id="135" w:author="Catherine Gray" w:date="2025-07-29T09:52:00Z" w16du:dateUtc="2025-07-29T08:52:00Z">
        <w:r w:rsidR="007861B5">
          <w:rPr>
            <w:color w:val="222222"/>
            <w:spacing w:val="-2"/>
            <w:sz w:val="24"/>
          </w:rPr>
          <w:t xml:space="preserve"> </w:t>
        </w:r>
        <w:r w:rsidR="007861B5">
          <w:rPr>
            <w:sz w:val="24"/>
            <w:szCs w:val="24"/>
          </w:rPr>
          <w:t>depending on transaction and available on request</w:t>
        </w:r>
      </w:ins>
    </w:p>
    <w:p w14:paraId="7FF54872" w14:textId="77777777" w:rsidR="00DC43D9" w:rsidRDefault="00DC43D9" w:rsidP="00DC43D9">
      <w:pPr>
        <w:ind w:left="101"/>
        <w:rPr>
          <w:ins w:id="136" w:author="Marie Nicholson" w:date="2025-07-29T08:28:00Z" w16du:dateUtc="2025-07-29T07:28:00Z"/>
          <w:b/>
          <w:sz w:val="24"/>
        </w:rPr>
      </w:pPr>
    </w:p>
    <w:p w14:paraId="2ADB542C" w14:textId="77777777" w:rsidR="00DC43D9" w:rsidRDefault="00DC43D9">
      <w:pPr>
        <w:ind w:left="101"/>
        <w:rPr>
          <w:ins w:id="137" w:author="Marie Nicholson" w:date="2025-07-29T08:26:00Z" w16du:dateUtc="2025-07-29T07:26:00Z"/>
          <w:b/>
          <w:sz w:val="24"/>
        </w:rPr>
      </w:pPr>
    </w:p>
    <w:p w14:paraId="1DAD2F40" w14:textId="77777777" w:rsidR="00BF16A4" w:rsidRDefault="00BF16A4">
      <w:pPr>
        <w:ind w:left="101"/>
        <w:rPr>
          <w:ins w:id="138" w:author="Marie Nicholson" w:date="2025-07-29T08:26:00Z" w16du:dateUtc="2025-07-29T07:26:00Z"/>
          <w:b/>
          <w:sz w:val="24"/>
        </w:rPr>
      </w:pPr>
    </w:p>
    <w:p w14:paraId="42E30CE1" w14:textId="247E55C5" w:rsidR="00BF20CD" w:rsidRDefault="007843D4">
      <w:pPr>
        <w:ind w:left="101"/>
        <w:rPr>
          <w:sz w:val="24"/>
        </w:rPr>
      </w:pPr>
      <w:r>
        <w:rPr>
          <w:b/>
          <w:sz w:val="24"/>
        </w:rPr>
        <w:t>Updated:</w:t>
      </w:r>
      <w:r>
        <w:rPr>
          <w:rFonts w:ascii="Times New Roman"/>
          <w:spacing w:val="5"/>
          <w:sz w:val="24"/>
        </w:rPr>
        <w:t xml:space="preserve"> </w:t>
      </w:r>
      <w:r w:rsidR="00951A37">
        <w:t>April 2025</w:t>
      </w:r>
    </w:p>
    <w:sectPr w:rsidR="00BF20CD">
      <w:pgSz w:w="11910" w:h="16840"/>
      <w:pgMar w:top="920" w:right="86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75976"/>
    <w:multiLevelType w:val="hybridMultilevel"/>
    <w:tmpl w:val="7AE632AE"/>
    <w:lvl w:ilvl="0" w:tplc="B36A71BA">
      <w:numFmt w:val="bullet"/>
      <w:lvlText w:val=""/>
      <w:lvlJc w:val="left"/>
      <w:pPr>
        <w:ind w:left="594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7087F6C">
      <w:numFmt w:val="bullet"/>
      <w:lvlText w:val="•"/>
      <w:lvlJc w:val="left"/>
      <w:pPr>
        <w:ind w:left="1568" w:hanging="359"/>
      </w:pPr>
      <w:rPr>
        <w:rFonts w:hint="default"/>
        <w:lang w:val="en-US" w:eastAsia="en-US" w:bidi="ar-SA"/>
      </w:rPr>
    </w:lvl>
    <w:lvl w:ilvl="2" w:tplc="F28439DE">
      <w:numFmt w:val="bullet"/>
      <w:lvlText w:val="•"/>
      <w:lvlJc w:val="left"/>
      <w:pPr>
        <w:ind w:left="2537" w:hanging="359"/>
      </w:pPr>
      <w:rPr>
        <w:rFonts w:hint="default"/>
        <w:lang w:val="en-US" w:eastAsia="en-US" w:bidi="ar-SA"/>
      </w:rPr>
    </w:lvl>
    <w:lvl w:ilvl="3" w:tplc="6AD29318">
      <w:numFmt w:val="bullet"/>
      <w:lvlText w:val="•"/>
      <w:lvlJc w:val="left"/>
      <w:pPr>
        <w:ind w:left="3505" w:hanging="359"/>
      </w:pPr>
      <w:rPr>
        <w:rFonts w:hint="default"/>
        <w:lang w:val="en-US" w:eastAsia="en-US" w:bidi="ar-SA"/>
      </w:rPr>
    </w:lvl>
    <w:lvl w:ilvl="4" w:tplc="67102602">
      <w:numFmt w:val="bullet"/>
      <w:lvlText w:val="•"/>
      <w:lvlJc w:val="left"/>
      <w:pPr>
        <w:ind w:left="4474" w:hanging="359"/>
      </w:pPr>
      <w:rPr>
        <w:rFonts w:hint="default"/>
        <w:lang w:val="en-US" w:eastAsia="en-US" w:bidi="ar-SA"/>
      </w:rPr>
    </w:lvl>
    <w:lvl w:ilvl="5" w:tplc="6150A274">
      <w:numFmt w:val="bullet"/>
      <w:lvlText w:val="•"/>
      <w:lvlJc w:val="left"/>
      <w:pPr>
        <w:ind w:left="5442" w:hanging="359"/>
      </w:pPr>
      <w:rPr>
        <w:rFonts w:hint="default"/>
        <w:lang w:val="en-US" w:eastAsia="en-US" w:bidi="ar-SA"/>
      </w:rPr>
    </w:lvl>
    <w:lvl w:ilvl="6" w:tplc="EF6460C6">
      <w:numFmt w:val="bullet"/>
      <w:lvlText w:val="•"/>
      <w:lvlJc w:val="left"/>
      <w:pPr>
        <w:ind w:left="6411" w:hanging="359"/>
      </w:pPr>
      <w:rPr>
        <w:rFonts w:hint="default"/>
        <w:lang w:val="en-US" w:eastAsia="en-US" w:bidi="ar-SA"/>
      </w:rPr>
    </w:lvl>
    <w:lvl w:ilvl="7" w:tplc="EF369E16">
      <w:numFmt w:val="bullet"/>
      <w:lvlText w:val="•"/>
      <w:lvlJc w:val="left"/>
      <w:pPr>
        <w:ind w:left="7379" w:hanging="359"/>
      </w:pPr>
      <w:rPr>
        <w:rFonts w:hint="default"/>
        <w:lang w:val="en-US" w:eastAsia="en-US" w:bidi="ar-SA"/>
      </w:rPr>
    </w:lvl>
    <w:lvl w:ilvl="8" w:tplc="2A3452AC">
      <w:numFmt w:val="bullet"/>
      <w:lvlText w:val="•"/>
      <w:lvlJc w:val="left"/>
      <w:pPr>
        <w:ind w:left="8348" w:hanging="359"/>
      </w:pPr>
      <w:rPr>
        <w:rFonts w:hint="default"/>
        <w:lang w:val="en-US" w:eastAsia="en-US" w:bidi="ar-SA"/>
      </w:rPr>
    </w:lvl>
  </w:abstractNum>
  <w:abstractNum w:abstractNumId="1" w15:restartNumberingAfterBreak="0">
    <w:nsid w:val="34705C5B"/>
    <w:multiLevelType w:val="hybridMultilevel"/>
    <w:tmpl w:val="954AD538"/>
    <w:lvl w:ilvl="0" w:tplc="4FDE86DC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F5ED3EE">
      <w:numFmt w:val="bullet"/>
      <w:lvlText w:val="•"/>
      <w:lvlJc w:val="left"/>
      <w:pPr>
        <w:ind w:left="1766" w:hanging="360"/>
      </w:pPr>
      <w:rPr>
        <w:rFonts w:hint="default"/>
        <w:lang w:val="en-US" w:eastAsia="en-US" w:bidi="ar-SA"/>
      </w:rPr>
    </w:lvl>
    <w:lvl w:ilvl="2" w:tplc="DCF43678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3" w:tplc="EE0C0C02">
      <w:numFmt w:val="bullet"/>
      <w:lvlText w:val="•"/>
      <w:lvlJc w:val="left"/>
      <w:pPr>
        <w:ind w:left="3659" w:hanging="360"/>
      </w:pPr>
      <w:rPr>
        <w:rFonts w:hint="default"/>
        <w:lang w:val="en-US" w:eastAsia="en-US" w:bidi="ar-SA"/>
      </w:rPr>
    </w:lvl>
    <w:lvl w:ilvl="4" w:tplc="F5FC4CBA">
      <w:numFmt w:val="bullet"/>
      <w:lvlText w:val="•"/>
      <w:lvlJc w:val="left"/>
      <w:pPr>
        <w:ind w:left="4606" w:hanging="360"/>
      </w:pPr>
      <w:rPr>
        <w:rFonts w:hint="default"/>
        <w:lang w:val="en-US" w:eastAsia="en-US" w:bidi="ar-SA"/>
      </w:rPr>
    </w:lvl>
    <w:lvl w:ilvl="5" w:tplc="F7F63610">
      <w:numFmt w:val="bullet"/>
      <w:lvlText w:val="•"/>
      <w:lvlJc w:val="left"/>
      <w:pPr>
        <w:ind w:left="5552" w:hanging="360"/>
      </w:pPr>
      <w:rPr>
        <w:rFonts w:hint="default"/>
        <w:lang w:val="en-US" w:eastAsia="en-US" w:bidi="ar-SA"/>
      </w:rPr>
    </w:lvl>
    <w:lvl w:ilvl="6" w:tplc="86D2C0EA">
      <w:numFmt w:val="bullet"/>
      <w:lvlText w:val="•"/>
      <w:lvlJc w:val="left"/>
      <w:pPr>
        <w:ind w:left="6499" w:hanging="360"/>
      </w:pPr>
      <w:rPr>
        <w:rFonts w:hint="default"/>
        <w:lang w:val="en-US" w:eastAsia="en-US" w:bidi="ar-SA"/>
      </w:rPr>
    </w:lvl>
    <w:lvl w:ilvl="7" w:tplc="85F6B15E">
      <w:numFmt w:val="bullet"/>
      <w:lvlText w:val="•"/>
      <w:lvlJc w:val="left"/>
      <w:pPr>
        <w:ind w:left="7445" w:hanging="360"/>
      </w:pPr>
      <w:rPr>
        <w:rFonts w:hint="default"/>
        <w:lang w:val="en-US" w:eastAsia="en-US" w:bidi="ar-SA"/>
      </w:rPr>
    </w:lvl>
    <w:lvl w:ilvl="8" w:tplc="179AB25C">
      <w:numFmt w:val="bullet"/>
      <w:lvlText w:val="•"/>
      <w:lvlJc w:val="left"/>
      <w:pPr>
        <w:ind w:left="839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5EC6E57"/>
    <w:multiLevelType w:val="hybridMultilevel"/>
    <w:tmpl w:val="C0089856"/>
    <w:lvl w:ilvl="0" w:tplc="C16E4E44">
      <w:numFmt w:val="bullet"/>
      <w:lvlText w:val=""/>
      <w:lvlJc w:val="left"/>
      <w:pPr>
        <w:ind w:left="594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4CE7394">
      <w:numFmt w:val="bullet"/>
      <w:lvlText w:val="•"/>
      <w:lvlJc w:val="left"/>
      <w:pPr>
        <w:ind w:left="1568" w:hanging="359"/>
      </w:pPr>
      <w:rPr>
        <w:rFonts w:hint="default"/>
        <w:lang w:val="en-US" w:eastAsia="en-US" w:bidi="ar-SA"/>
      </w:rPr>
    </w:lvl>
    <w:lvl w:ilvl="2" w:tplc="662AF080">
      <w:numFmt w:val="bullet"/>
      <w:lvlText w:val="•"/>
      <w:lvlJc w:val="left"/>
      <w:pPr>
        <w:ind w:left="2537" w:hanging="359"/>
      </w:pPr>
      <w:rPr>
        <w:rFonts w:hint="default"/>
        <w:lang w:val="en-US" w:eastAsia="en-US" w:bidi="ar-SA"/>
      </w:rPr>
    </w:lvl>
    <w:lvl w:ilvl="3" w:tplc="EAC2AC4E">
      <w:numFmt w:val="bullet"/>
      <w:lvlText w:val="•"/>
      <w:lvlJc w:val="left"/>
      <w:pPr>
        <w:ind w:left="3505" w:hanging="359"/>
      </w:pPr>
      <w:rPr>
        <w:rFonts w:hint="default"/>
        <w:lang w:val="en-US" w:eastAsia="en-US" w:bidi="ar-SA"/>
      </w:rPr>
    </w:lvl>
    <w:lvl w:ilvl="4" w:tplc="A6964028">
      <w:numFmt w:val="bullet"/>
      <w:lvlText w:val="•"/>
      <w:lvlJc w:val="left"/>
      <w:pPr>
        <w:ind w:left="4474" w:hanging="359"/>
      </w:pPr>
      <w:rPr>
        <w:rFonts w:hint="default"/>
        <w:lang w:val="en-US" w:eastAsia="en-US" w:bidi="ar-SA"/>
      </w:rPr>
    </w:lvl>
    <w:lvl w:ilvl="5" w:tplc="C3B4858E">
      <w:numFmt w:val="bullet"/>
      <w:lvlText w:val="•"/>
      <w:lvlJc w:val="left"/>
      <w:pPr>
        <w:ind w:left="5442" w:hanging="359"/>
      </w:pPr>
      <w:rPr>
        <w:rFonts w:hint="default"/>
        <w:lang w:val="en-US" w:eastAsia="en-US" w:bidi="ar-SA"/>
      </w:rPr>
    </w:lvl>
    <w:lvl w:ilvl="6" w:tplc="3E604FE2">
      <w:numFmt w:val="bullet"/>
      <w:lvlText w:val="•"/>
      <w:lvlJc w:val="left"/>
      <w:pPr>
        <w:ind w:left="6411" w:hanging="359"/>
      </w:pPr>
      <w:rPr>
        <w:rFonts w:hint="default"/>
        <w:lang w:val="en-US" w:eastAsia="en-US" w:bidi="ar-SA"/>
      </w:rPr>
    </w:lvl>
    <w:lvl w:ilvl="7" w:tplc="0ED41C50">
      <w:numFmt w:val="bullet"/>
      <w:lvlText w:val="•"/>
      <w:lvlJc w:val="left"/>
      <w:pPr>
        <w:ind w:left="7379" w:hanging="359"/>
      </w:pPr>
      <w:rPr>
        <w:rFonts w:hint="default"/>
        <w:lang w:val="en-US" w:eastAsia="en-US" w:bidi="ar-SA"/>
      </w:rPr>
    </w:lvl>
    <w:lvl w:ilvl="8" w:tplc="809A2112">
      <w:numFmt w:val="bullet"/>
      <w:lvlText w:val="•"/>
      <w:lvlJc w:val="left"/>
      <w:pPr>
        <w:ind w:left="8348" w:hanging="359"/>
      </w:pPr>
      <w:rPr>
        <w:rFonts w:hint="default"/>
        <w:lang w:val="en-US" w:eastAsia="en-US" w:bidi="ar-SA"/>
      </w:rPr>
    </w:lvl>
  </w:abstractNum>
  <w:abstractNum w:abstractNumId="3" w15:restartNumberingAfterBreak="0">
    <w:nsid w:val="733D3CC3"/>
    <w:multiLevelType w:val="hybridMultilevel"/>
    <w:tmpl w:val="95B01956"/>
    <w:lvl w:ilvl="0" w:tplc="49BC3F82">
      <w:numFmt w:val="bullet"/>
      <w:lvlText w:val=""/>
      <w:lvlJc w:val="left"/>
      <w:pPr>
        <w:ind w:left="815" w:hanging="359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E432F4E2">
      <w:numFmt w:val="bullet"/>
      <w:lvlText w:val="•"/>
      <w:lvlJc w:val="left"/>
      <w:pPr>
        <w:ind w:left="1766" w:hanging="359"/>
      </w:pPr>
      <w:rPr>
        <w:rFonts w:hint="default"/>
        <w:lang w:val="en-US" w:eastAsia="en-US" w:bidi="ar-SA"/>
      </w:rPr>
    </w:lvl>
    <w:lvl w:ilvl="2" w:tplc="43C43F9E">
      <w:numFmt w:val="bullet"/>
      <w:lvlText w:val="•"/>
      <w:lvlJc w:val="left"/>
      <w:pPr>
        <w:ind w:left="2713" w:hanging="359"/>
      </w:pPr>
      <w:rPr>
        <w:rFonts w:hint="default"/>
        <w:lang w:val="en-US" w:eastAsia="en-US" w:bidi="ar-SA"/>
      </w:rPr>
    </w:lvl>
    <w:lvl w:ilvl="3" w:tplc="F15A96DA">
      <w:numFmt w:val="bullet"/>
      <w:lvlText w:val="•"/>
      <w:lvlJc w:val="left"/>
      <w:pPr>
        <w:ind w:left="3659" w:hanging="359"/>
      </w:pPr>
      <w:rPr>
        <w:rFonts w:hint="default"/>
        <w:lang w:val="en-US" w:eastAsia="en-US" w:bidi="ar-SA"/>
      </w:rPr>
    </w:lvl>
    <w:lvl w:ilvl="4" w:tplc="94A03916">
      <w:numFmt w:val="bullet"/>
      <w:lvlText w:val="•"/>
      <w:lvlJc w:val="left"/>
      <w:pPr>
        <w:ind w:left="4606" w:hanging="359"/>
      </w:pPr>
      <w:rPr>
        <w:rFonts w:hint="default"/>
        <w:lang w:val="en-US" w:eastAsia="en-US" w:bidi="ar-SA"/>
      </w:rPr>
    </w:lvl>
    <w:lvl w:ilvl="5" w:tplc="90D49B64">
      <w:numFmt w:val="bullet"/>
      <w:lvlText w:val="•"/>
      <w:lvlJc w:val="left"/>
      <w:pPr>
        <w:ind w:left="5552" w:hanging="359"/>
      </w:pPr>
      <w:rPr>
        <w:rFonts w:hint="default"/>
        <w:lang w:val="en-US" w:eastAsia="en-US" w:bidi="ar-SA"/>
      </w:rPr>
    </w:lvl>
    <w:lvl w:ilvl="6" w:tplc="F6665096">
      <w:numFmt w:val="bullet"/>
      <w:lvlText w:val="•"/>
      <w:lvlJc w:val="left"/>
      <w:pPr>
        <w:ind w:left="6499" w:hanging="359"/>
      </w:pPr>
      <w:rPr>
        <w:rFonts w:hint="default"/>
        <w:lang w:val="en-US" w:eastAsia="en-US" w:bidi="ar-SA"/>
      </w:rPr>
    </w:lvl>
    <w:lvl w:ilvl="7" w:tplc="F38CFF08">
      <w:numFmt w:val="bullet"/>
      <w:lvlText w:val="•"/>
      <w:lvlJc w:val="left"/>
      <w:pPr>
        <w:ind w:left="7445" w:hanging="359"/>
      </w:pPr>
      <w:rPr>
        <w:rFonts w:hint="default"/>
        <w:lang w:val="en-US" w:eastAsia="en-US" w:bidi="ar-SA"/>
      </w:rPr>
    </w:lvl>
    <w:lvl w:ilvl="8" w:tplc="8946AD44">
      <w:numFmt w:val="bullet"/>
      <w:lvlText w:val="•"/>
      <w:lvlJc w:val="left"/>
      <w:pPr>
        <w:ind w:left="8392" w:hanging="359"/>
      </w:pPr>
      <w:rPr>
        <w:rFonts w:hint="default"/>
        <w:lang w:val="en-US" w:eastAsia="en-US" w:bidi="ar-SA"/>
      </w:rPr>
    </w:lvl>
  </w:abstractNum>
  <w:num w:numId="1" w16cid:durableId="1859198166">
    <w:abstractNumId w:val="1"/>
  </w:num>
  <w:num w:numId="2" w16cid:durableId="155608060">
    <w:abstractNumId w:val="0"/>
  </w:num>
  <w:num w:numId="3" w16cid:durableId="1225217410">
    <w:abstractNumId w:val="3"/>
  </w:num>
  <w:num w:numId="4" w16cid:durableId="170074195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ie Nicholson">
    <w15:presenceInfo w15:providerId="AD" w15:userId="S::Marie.Nicholson@freemanjohnson.co.uk::670b451b-4197-4fca-8a1b-1b8732820076"/>
  </w15:person>
  <w15:person w15:author="Catherine Gray">
    <w15:presenceInfo w15:providerId="AD" w15:userId="S::Catherine.Gray@freemanjohnson.co.uk::9543fc7b-c6d1-4a41-8387-fe7f4f9ed5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0CD"/>
    <w:rsid w:val="000172ED"/>
    <w:rsid w:val="00053FEE"/>
    <w:rsid w:val="000E2B9E"/>
    <w:rsid w:val="00122F69"/>
    <w:rsid w:val="001758DD"/>
    <w:rsid w:val="001E0CDF"/>
    <w:rsid w:val="00212AC0"/>
    <w:rsid w:val="00334F94"/>
    <w:rsid w:val="00395022"/>
    <w:rsid w:val="004F7D73"/>
    <w:rsid w:val="0055643B"/>
    <w:rsid w:val="005E5A9F"/>
    <w:rsid w:val="006C5AF6"/>
    <w:rsid w:val="006E376B"/>
    <w:rsid w:val="00734E1F"/>
    <w:rsid w:val="007843D4"/>
    <w:rsid w:val="007861B5"/>
    <w:rsid w:val="007A194C"/>
    <w:rsid w:val="008F0F8F"/>
    <w:rsid w:val="009229B7"/>
    <w:rsid w:val="00951A37"/>
    <w:rsid w:val="00994F2F"/>
    <w:rsid w:val="009B38F5"/>
    <w:rsid w:val="00A3164B"/>
    <w:rsid w:val="00AD4528"/>
    <w:rsid w:val="00B1036F"/>
    <w:rsid w:val="00B454C4"/>
    <w:rsid w:val="00B553B5"/>
    <w:rsid w:val="00B64957"/>
    <w:rsid w:val="00B90489"/>
    <w:rsid w:val="00BA1467"/>
    <w:rsid w:val="00BF16A4"/>
    <w:rsid w:val="00BF20CD"/>
    <w:rsid w:val="00C46A45"/>
    <w:rsid w:val="00DC43D9"/>
    <w:rsid w:val="00DF3FCA"/>
    <w:rsid w:val="00EB650C"/>
    <w:rsid w:val="00EC2DA0"/>
    <w:rsid w:val="00F236AE"/>
    <w:rsid w:val="00F51825"/>
    <w:rsid w:val="00FB2FFC"/>
    <w:rsid w:val="00FC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4D946"/>
  <w15:docId w15:val="{D4550D08-44EF-4F5F-A132-E60EE55E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ind w:left="101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01"/>
      <w:outlineLvl w:val="1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3D4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01" w:right="2462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821" w:hanging="360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843D4"/>
    <w:rPr>
      <w:rFonts w:eastAsiaTheme="majorEastAsia" w:cstheme="majorBidi"/>
      <w:i/>
      <w:iCs/>
      <w:color w:val="365F91" w:themeColor="accent1" w:themeShade="BF"/>
      <w:kern w:val="2"/>
      <w:lang w:val="en-GB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7843D4"/>
    <w:rPr>
      <w:rFonts w:ascii="Arial" w:eastAsia="Arial" w:hAnsi="Arial" w:cs="Arial"/>
      <w:b/>
      <w:bCs/>
      <w:sz w:val="32"/>
      <w:szCs w:val="32"/>
    </w:rPr>
  </w:style>
  <w:style w:type="paragraph" w:styleId="Revision">
    <w:name w:val="Revision"/>
    <w:hidden/>
    <w:uiPriority w:val="99"/>
    <w:semiHidden/>
    <w:rsid w:val="00122F69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2036</Words>
  <Characters>11606</Characters>
  <Application>Microsoft Office Word</Application>
  <DocSecurity>4</DocSecurity>
  <Lines>96</Lines>
  <Paragraphs>27</Paragraphs>
  <ScaleCrop>false</ScaleCrop>
  <Company/>
  <LinksUpToDate>false</LinksUpToDate>
  <CharactersWithSpaces>13615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Price and Service Information - CONVEYANCING - JUNE 2023[56].docx</dc:title>
  <dc:creator>Sarah Hall</dc:creator>
  <cp:lastModifiedBy>Catherine Gray</cp:lastModifiedBy>
  <cp:revision>2</cp:revision>
  <dcterms:created xsi:type="dcterms:W3CDTF">2025-07-29T08:52:00Z</dcterms:created>
  <dcterms:modified xsi:type="dcterms:W3CDTF">2025-07-29T08:52:00Z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Word</vt:lpwstr>
  </property>
  <property fmtid="{D5CDD505-2E9C-101B-9397-08002B2CF9AE}" pid="4" name="LastSaved">
    <vt:filetime>2024-09-26T00:00:00Z</vt:filetime>
  </property>
  <property fmtid="{D5CDD505-2E9C-101B-9397-08002B2CF9AE}" pid="5" name="Producer">
    <vt:lpwstr>3-Heights(TM) PDF Security Shell 4.8.25.2 (http://www.pdf-tools.com)</vt:lpwstr>
  </property>
</Properties>
</file>